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B259B2" w14:textId="3BD1C7C4" w:rsidR="00A22EE4" w:rsidRPr="00D17B24" w:rsidRDefault="009665F5" w:rsidP="008D153A">
      <w:pPr>
        <w:pStyle w:val="BodyText"/>
        <w:jc w:val="center"/>
      </w:pPr>
      <w:bookmarkStart w:id="0" w:name="_Hlk195033398"/>
      <w:r>
        <w:rPr>
          <w:b/>
          <w:bCs/>
          <w:sz w:val="28"/>
          <w:szCs w:val="28"/>
        </w:rPr>
        <w:t xml:space="preserve"> </w:t>
      </w:r>
      <w:r w:rsidR="00541C5A">
        <w:rPr>
          <w:b/>
          <w:bCs/>
          <w:sz w:val="28"/>
          <w:szCs w:val="28"/>
        </w:rPr>
        <w:t>PERAN KEPALA SEKOLAH DALAM PENGELOLAA</w:t>
      </w:r>
      <w:r w:rsidR="00493E77">
        <w:rPr>
          <w:b/>
          <w:bCs/>
          <w:sz w:val="28"/>
          <w:szCs w:val="28"/>
        </w:rPr>
        <w:t>N SARANA DAN PRASARANA UNTUK MENINGKATKAN KEGIATAN BELAJAR MENGAJAR DI SEKOLAH DASAR NEGERI 6 SUKAMU</w:t>
      </w:r>
      <w:r w:rsidR="00937EF6">
        <w:rPr>
          <w:b/>
          <w:bCs/>
          <w:sz w:val="28"/>
          <w:szCs w:val="28"/>
        </w:rPr>
        <w:t>KTI</w:t>
      </w:r>
    </w:p>
    <w:p w14:paraId="0727F07D" w14:textId="77777777" w:rsidR="00A22EE4" w:rsidRDefault="00A22EE4" w:rsidP="008D153A">
      <w:pPr>
        <w:widowControl w:val="0"/>
        <w:autoSpaceDE w:val="0"/>
        <w:autoSpaceDN w:val="0"/>
        <w:spacing w:after="0" w:line="240" w:lineRule="auto"/>
        <w:ind w:left="0" w:firstLine="0"/>
        <w:jc w:val="center"/>
        <w:rPr>
          <w:b/>
          <w:color w:val="auto"/>
          <w:spacing w:val="-2"/>
          <w:kern w:val="0"/>
          <w:szCs w:val="24"/>
          <w:lang w:bidi="ar-SA"/>
          <w14:ligatures w14:val="none"/>
        </w:rPr>
      </w:pPr>
    </w:p>
    <w:p w14:paraId="5C86EEC1" w14:textId="77777777" w:rsidR="00CF1D42" w:rsidRDefault="00CF1D42" w:rsidP="008D153A">
      <w:pPr>
        <w:widowControl w:val="0"/>
        <w:autoSpaceDE w:val="0"/>
        <w:autoSpaceDN w:val="0"/>
        <w:spacing w:after="0" w:line="240" w:lineRule="auto"/>
        <w:ind w:left="0" w:firstLine="0"/>
        <w:jc w:val="center"/>
        <w:rPr>
          <w:b/>
          <w:color w:val="auto"/>
          <w:spacing w:val="-2"/>
          <w:kern w:val="0"/>
          <w:szCs w:val="24"/>
          <w:lang w:bidi="ar-SA"/>
          <w14:ligatures w14:val="none"/>
        </w:rPr>
      </w:pPr>
    </w:p>
    <w:p w14:paraId="0C74B121" w14:textId="77777777" w:rsidR="00BB084A" w:rsidRDefault="00BB084A" w:rsidP="008D153A">
      <w:pPr>
        <w:widowControl w:val="0"/>
        <w:autoSpaceDE w:val="0"/>
        <w:autoSpaceDN w:val="0"/>
        <w:spacing w:after="0" w:line="240" w:lineRule="auto"/>
        <w:ind w:left="0" w:firstLine="0"/>
        <w:jc w:val="center"/>
        <w:rPr>
          <w:b/>
          <w:color w:val="auto"/>
          <w:spacing w:val="-2"/>
          <w:kern w:val="0"/>
          <w:szCs w:val="24"/>
          <w:lang w:bidi="ar-SA"/>
          <w14:ligatures w14:val="none"/>
        </w:rPr>
      </w:pPr>
    </w:p>
    <w:p w14:paraId="4870F38B" w14:textId="5A479B5E" w:rsidR="00A22EE4" w:rsidRPr="00CF1D42" w:rsidRDefault="00A22EE4" w:rsidP="00CF1D42">
      <w:pPr>
        <w:pStyle w:val="Heading1"/>
        <w:rPr>
          <w:lang w:val="id-ID" w:bidi="ar-SA"/>
        </w:rPr>
      </w:pPr>
      <w:bookmarkStart w:id="1" w:name="_Toc195447196"/>
      <w:bookmarkStart w:id="2" w:name="_Toc195457334"/>
      <w:bookmarkStart w:id="3" w:name="_Toc199183889"/>
      <w:bookmarkStart w:id="4" w:name="_Toc199222793"/>
      <w:bookmarkStart w:id="5" w:name="_Toc200466777"/>
      <w:r>
        <w:rPr>
          <w:lang w:bidi="ar-SA"/>
        </w:rPr>
        <w:t>SKRIPSI</w:t>
      </w:r>
      <w:bookmarkEnd w:id="1"/>
      <w:bookmarkEnd w:id="2"/>
      <w:bookmarkEnd w:id="3"/>
      <w:bookmarkEnd w:id="4"/>
      <w:bookmarkEnd w:id="5"/>
    </w:p>
    <w:p w14:paraId="3FBFFEC2" w14:textId="77777777" w:rsidR="00C85880" w:rsidRPr="00033A97" w:rsidRDefault="00C85880" w:rsidP="00C85880">
      <w:pPr>
        <w:widowControl w:val="0"/>
        <w:autoSpaceDE w:val="0"/>
        <w:autoSpaceDN w:val="0"/>
        <w:spacing w:after="0" w:line="240" w:lineRule="auto"/>
        <w:ind w:left="0" w:firstLine="0"/>
        <w:jc w:val="center"/>
        <w:rPr>
          <w:color w:val="auto"/>
          <w:kern w:val="0"/>
          <w:szCs w:val="24"/>
          <w:lang w:val="id-ID" w:bidi="ar-SA"/>
          <w14:ligatures w14:val="none"/>
        </w:rPr>
      </w:pPr>
      <w:r w:rsidRPr="00033A97">
        <w:rPr>
          <w:color w:val="auto"/>
          <w:kern w:val="0"/>
          <w:szCs w:val="24"/>
          <w:lang w:val="id-ID" w:bidi="ar-SA"/>
          <w14:ligatures w14:val="none"/>
        </w:rPr>
        <w:t xml:space="preserve">Diajukan untuk </w:t>
      </w:r>
      <w:r>
        <w:rPr>
          <w:color w:val="auto"/>
          <w:kern w:val="0"/>
          <w:szCs w:val="24"/>
          <w:lang w:val="id-ID" w:bidi="ar-SA"/>
          <w14:ligatures w14:val="none"/>
        </w:rPr>
        <w:t>M</w:t>
      </w:r>
      <w:r w:rsidRPr="00033A97">
        <w:rPr>
          <w:color w:val="auto"/>
          <w:kern w:val="0"/>
          <w:szCs w:val="24"/>
          <w:lang w:val="id-ID" w:bidi="ar-SA"/>
          <w14:ligatures w14:val="none"/>
        </w:rPr>
        <w:t xml:space="preserve">emenuhi </w:t>
      </w:r>
      <w:r>
        <w:rPr>
          <w:color w:val="auto"/>
          <w:kern w:val="0"/>
          <w:szCs w:val="24"/>
          <w:lang w:val="id-ID" w:bidi="ar-SA"/>
          <w14:ligatures w14:val="none"/>
        </w:rPr>
        <w:t>S</w:t>
      </w:r>
      <w:r w:rsidRPr="00033A97">
        <w:rPr>
          <w:color w:val="auto"/>
          <w:kern w:val="0"/>
          <w:szCs w:val="24"/>
          <w:lang w:val="id-ID" w:bidi="ar-SA"/>
          <w14:ligatures w14:val="none"/>
        </w:rPr>
        <w:t xml:space="preserve">ebagian dari </w:t>
      </w:r>
      <w:r>
        <w:rPr>
          <w:color w:val="auto"/>
          <w:kern w:val="0"/>
          <w:szCs w:val="24"/>
          <w:lang w:val="id-ID" w:bidi="ar-SA"/>
          <w14:ligatures w14:val="none"/>
        </w:rPr>
        <w:t>S</w:t>
      </w:r>
      <w:r w:rsidRPr="00033A97">
        <w:rPr>
          <w:color w:val="auto"/>
          <w:kern w:val="0"/>
          <w:szCs w:val="24"/>
          <w:lang w:val="id-ID" w:bidi="ar-SA"/>
          <w14:ligatures w14:val="none"/>
        </w:rPr>
        <w:t xml:space="preserve">yarat </w:t>
      </w:r>
      <w:r>
        <w:rPr>
          <w:color w:val="auto"/>
          <w:kern w:val="0"/>
          <w:szCs w:val="24"/>
          <w:lang w:val="id-ID" w:bidi="ar-SA"/>
          <w14:ligatures w14:val="none"/>
        </w:rPr>
        <w:br/>
      </w:r>
      <w:r w:rsidRPr="00033A97">
        <w:rPr>
          <w:color w:val="auto"/>
          <w:kern w:val="0"/>
          <w:szCs w:val="24"/>
          <w:lang w:val="id-ID" w:bidi="ar-SA"/>
          <w14:ligatures w14:val="none"/>
        </w:rPr>
        <w:t xml:space="preserve">untuk memperoleh gelar </w:t>
      </w:r>
      <w:r>
        <w:rPr>
          <w:color w:val="auto"/>
          <w:kern w:val="0"/>
          <w:szCs w:val="24"/>
          <w:lang w:val="id-ID" w:bidi="ar-SA"/>
          <w14:ligatures w14:val="none"/>
        </w:rPr>
        <w:t>Sa</w:t>
      </w:r>
      <w:r w:rsidRPr="00033A97">
        <w:rPr>
          <w:color w:val="auto"/>
          <w:kern w:val="0"/>
          <w:szCs w:val="24"/>
          <w:lang w:val="id-ID" w:bidi="ar-SA"/>
          <w14:ligatures w14:val="none"/>
        </w:rPr>
        <w:t>rjana</w:t>
      </w:r>
      <w:r>
        <w:rPr>
          <w:color w:val="auto"/>
          <w:kern w:val="0"/>
          <w:szCs w:val="24"/>
          <w:lang w:val="id-ID" w:bidi="ar-SA"/>
          <w14:ligatures w14:val="none"/>
        </w:rPr>
        <w:t xml:space="preserve"> P</w:t>
      </w:r>
      <w:r w:rsidRPr="00033A97">
        <w:rPr>
          <w:color w:val="auto"/>
          <w:kern w:val="0"/>
          <w:szCs w:val="24"/>
          <w:lang w:val="id-ID" w:bidi="ar-SA"/>
          <w14:ligatures w14:val="none"/>
        </w:rPr>
        <w:t xml:space="preserve">endidikan </w:t>
      </w:r>
      <w:r>
        <w:rPr>
          <w:color w:val="auto"/>
          <w:kern w:val="0"/>
          <w:szCs w:val="24"/>
          <w:lang w:val="id-ID" w:bidi="ar-SA"/>
          <w14:ligatures w14:val="none"/>
        </w:rPr>
        <w:br/>
      </w:r>
      <w:r w:rsidRPr="00033A97">
        <w:rPr>
          <w:color w:val="auto"/>
          <w:kern w:val="0"/>
          <w:szCs w:val="24"/>
          <w:lang w:val="id-ID" w:bidi="ar-SA"/>
          <w14:ligatures w14:val="none"/>
        </w:rPr>
        <w:t xml:space="preserve">pada Program Studi Pendidikan Guru Sekolah Dasar </w:t>
      </w:r>
    </w:p>
    <w:p w14:paraId="35C77318" w14:textId="77777777" w:rsidR="00A22EE4" w:rsidRPr="00033A97" w:rsidRDefault="00A22EE4" w:rsidP="00A22EE4">
      <w:pPr>
        <w:widowControl w:val="0"/>
        <w:autoSpaceDE w:val="0"/>
        <w:autoSpaceDN w:val="0"/>
        <w:spacing w:after="0" w:line="360" w:lineRule="auto"/>
        <w:ind w:left="0" w:firstLine="0"/>
        <w:jc w:val="center"/>
        <w:rPr>
          <w:color w:val="auto"/>
          <w:kern w:val="0"/>
          <w:szCs w:val="24"/>
          <w:lang w:val="id-ID" w:bidi="ar-SA"/>
          <w14:ligatures w14:val="none"/>
        </w:rPr>
      </w:pPr>
    </w:p>
    <w:p w14:paraId="3F972075" w14:textId="77777777" w:rsidR="00A22EE4" w:rsidRPr="00D5050D" w:rsidRDefault="00A22EE4" w:rsidP="00A22EE4">
      <w:pPr>
        <w:widowControl w:val="0"/>
        <w:autoSpaceDE w:val="0"/>
        <w:autoSpaceDN w:val="0"/>
        <w:spacing w:after="0" w:line="360" w:lineRule="auto"/>
        <w:ind w:left="0" w:firstLine="0"/>
        <w:rPr>
          <w:noProof/>
          <w:color w:val="auto"/>
          <w:kern w:val="0"/>
          <w:szCs w:val="24"/>
          <w:lang w:val="id-ID" w:eastAsia="id-ID" w:bidi="ar-SA"/>
          <w14:ligatures w14:val="none"/>
        </w:rPr>
      </w:pPr>
      <w:r w:rsidRPr="00193136">
        <w:rPr>
          <w:noProof/>
          <w:color w:val="auto"/>
          <w:kern w:val="0"/>
          <w:szCs w:val="24"/>
          <w:lang w:bidi="ar-SA"/>
          <w14:ligatures w14:val="none"/>
        </w:rPr>
        <w:drawing>
          <wp:anchor distT="0" distB="0" distL="0" distR="0" simplePos="0" relativeHeight="251658251" behindDoc="1" locked="0" layoutInCell="1" allowOverlap="1" wp14:anchorId="75A5A9D8" wp14:editId="6F71BF53">
            <wp:simplePos x="0" y="0"/>
            <wp:positionH relativeFrom="margin">
              <wp:align>center</wp:align>
            </wp:positionH>
            <wp:positionV relativeFrom="paragraph">
              <wp:posOffset>302014</wp:posOffset>
            </wp:positionV>
            <wp:extent cx="2160000" cy="2160000"/>
            <wp:effectExtent l="0" t="0" r="0" b="0"/>
            <wp:wrapTopAndBottom/>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2160000" cy="2160000"/>
                    </a:xfrm>
                    <a:prstGeom prst="rect">
                      <a:avLst/>
                    </a:prstGeom>
                  </pic:spPr>
                </pic:pic>
              </a:graphicData>
            </a:graphic>
            <wp14:sizeRelH relativeFrom="margin">
              <wp14:pctWidth>0</wp14:pctWidth>
            </wp14:sizeRelH>
            <wp14:sizeRelV relativeFrom="margin">
              <wp14:pctHeight>0</wp14:pctHeight>
            </wp14:sizeRelV>
          </wp:anchor>
        </w:drawing>
      </w:r>
    </w:p>
    <w:p w14:paraId="23C4FFF3" w14:textId="77777777" w:rsidR="00A22EE4" w:rsidRDefault="00A22EE4" w:rsidP="00A22EE4">
      <w:pPr>
        <w:widowControl w:val="0"/>
        <w:autoSpaceDE w:val="0"/>
        <w:autoSpaceDN w:val="0"/>
        <w:spacing w:after="0" w:line="360" w:lineRule="auto"/>
        <w:ind w:left="0" w:firstLine="0"/>
        <w:jc w:val="center"/>
        <w:rPr>
          <w:b/>
          <w:color w:val="auto"/>
          <w:spacing w:val="-3"/>
          <w:kern w:val="0"/>
          <w:lang w:val="id-ID" w:bidi="ar-SA"/>
          <w14:ligatures w14:val="none"/>
        </w:rPr>
      </w:pPr>
      <w:r w:rsidRPr="00875247">
        <w:rPr>
          <w:b/>
          <w:color w:val="auto"/>
          <w:spacing w:val="-3"/>
          <w:kern w:val="0"/>
          <w:lang w:bidi="ar-SA"/>
          <w14:ligatures w14:val="none"/>
        </w:rPr>
        <w:t xml:space="preserve"> </w:t>
      </w:r>
    </w:p>
    <w:p w14:paraId="579BBFC7" w14:textId="77777777" w:rsidR="00A22EE4" w:rsidRDefault="00A22EE4" w:rsidP="00A22EE4">
      <w:pPr>
        <w:widowControl w:val="0"/>
        <w:autoSpaceDE w:val="0"/>
        <w:autoSpaceDN w:val="0"/>
        <w:spacing w:after="0" w:line="360" w:lineRule="auto"/>
        <w:ind w:left="0" w:firstLine="0"/>
        <w:jc w:val="center"/>
        <w:rPr>
          <w:b/>
          <w:color w:val="auto"/>
          <w:kern w:val="0"/>
          <w:lang w:bidi="ar-SA"/>
          <w14:ligatures w14:val="none"/>
        </w:rPr>
      </w:pPr>
    </w:p>
    <w:p w14:paraId="12B84616" w14:textId="77777777" w:rsidR="001920B2" w:rsidRDefault="001920B2" w:rsidP="00A22EE4">
      <w:pPr>
        <w:widowControl w:val="0"/>
        <w:autoSpaceDE w:val="0"/>
        <w:autoSpaceDN w:val="0"/>
        <w:spacing w:after="0" w:line="360" w:lineRule="auto"/>
        <w:ind w:left="0" w:firstLine="0"/>
        <w:jc w:val="center"/>
        <w:rPr>
          <w:b/>
          <w:color w:val="auto"/>
          <w:kern w:val="0"/>
          <w:lang w:bidi="ar-SA"/>
          <w14:ligatures w14:val="none"/>
        </w:rPr>
      </w:pPr>
    </w:p>
    <w:p w14:paraId="17D900D5" w14:textId="22D1E004" w:rsidR="00A22EE4" w:rsidRPr="00875247" w:rsidRDefault="00A22EE4" w:rsidP="001D7F50">
      <w:pPr>
        <w:widowControl w:val="0"/>
        <w:autoSpaceDE w:val="0"/>
        <w:autoSpaceDN w:val="0"/>
        <w:spacing w:after="0" w:line="360" w:lineRule="auto"/>
        <w:ind w:left="0" w:firstLine="0"/>
        <w:jc w:val="center"/>
        <w:rPr>
          <w:b/>
          <w:color w:val="auto"/>
          <w:kern w:val="0"/>
          <w:lang w:bidi="ar-SA"/>
          <w14:ligatures w14:val="none"/>
        </w:rPr>
      </w:pPr>
      <w:r w:rsidRPr="00875247">
        <w:rPr>
          <w:b/>
          <w:color w:val="auto"/>
          <w:kern w:val="0"/>
          <w:lang w:bidi="ar-SA"/>
          <w14:ligatures w14:val="none"/>
        </w:rPr>
        <w:t>Oleh</w:t>
      </w:r>
    </w:p>
    <w:p w14:paraId="7B01B4BB" w14:textId="3A57439E" w:rsidR="00A22EE4" w:rsidRPr="00875247" w:rsidRDefault="00937EF6" w:rsidP="001D7F50">
      <w:pPr>
        <w:widowControl w:val="0"/>
        <w:autoSpaceDE w:val="0"/>
        <w:autoSpaceDN w:val="0"/>
        <w:spacing w:after="0" w:line="360" w:lineRule="auto"/>
        <w:ind w:left="0" w:firstLine="0"/>
        <w:jc w:val="center"/>
        <w:rPr>
          <w:b/>
          <w:bCs/>
          <w:color w:val="auto"/>
          <w:kern w:val="0"/>
          <w:lang w:bidi="ar-SA"/>
          <w14:ligatures w14:val="none"/>
        </w:rPr>
      </w:pPr>
      <w:r>
        <w:rPr>
          <w:b/>
          <w:bCs/>
          <w:color w:val="auto"/>
          <w:kern w:val="0"/>
          <w:lang w:bidi="ar-SA"/>
          <w14:ligatures w14:val="none"/>
        </w:rPr>
        <w:t>Yudha Mesti Manggala</w:t>
      </w:r>
    </w:p>
    <w:p w14:paraId="0B7F6379" w14:textId="57ADA5A3" w:rsidR="00A22EE4" w:rsidRDefault="00A22EE4" w:rsidP="001D7F50">
      <w:pPr>
        <w:widowControl w:val="0"/>
        <w:autoSpaceDE w:val="0"/>
        <w:autoSpaceDN w:val="0"/>
        <w:spacing w:after="0" w:line="360" w:lineRule="auto"/>
        <w:ind w:left="0" w:firstLine="0"/>
        <w:jc w:val="center"/>
        <w:rPr>
          <w:b/>
          <w:bCs/>
          <w:color w:val="auto"/>
          <w:spacing w:val="-2"/>
          <w:kern w:val="0"/>
          <w:lang w:bidi="ar-SA"/>
          <w14:ligatures w14:val="none"/>
        </w:rPr>
      </w:pPr>
      <w:r w:rsidRPr="00875247">
        <w:rPr>
          <w:b/>
          <w:bCs/>
          <w:color w:val="auto"/>
          <w:spacing w:val="-2"/>
          <w:kern w:val="0"/>
          <w:lang w:bidi="ar-SA"/>
          <w14:ligatures w14:val="none"/>
        </w:rPr>
        <w:t>2184</w:t>
      </w:r>
      <w:r w:rsidR="00937EF6">
        <w:rPr>
          <w:b/>
          <w:bCs/>
          <w:color w:val="auto"/>
          <w:spacing w:val="-2"/>
          <w:kern w:val="0"/>
          <w:lang w:bidi="ar-SA"/>
          <w14:ligatures w14:val="none"/>
        </w:rPr>
        <w:t>20</w:t>
      </w:r>
      <w:r w:rsidR="00786780">
        <w:rPr>
          <w:b/>
          <w:bCs/>
          <w:color w:val="auto"/>
          <w:spacing w:val="-2"/>
          <w:kern w:val="0"/>
          <w:lang w:bidi="ar-SA"/>
          <w14:ligatures w14:val="none"/>
        </w:rPr>
        <w:t>36</w:t>
      </w:r>
    </w:p>
    <w:p w14:paraId="3117BE0C" w14:textId="77777777" w:rsidR="00A22EE4" w:rsidRDefault="00A22EE4" w:rsidP="00A22EE4">
      <w:pPr>
        <w:widowControl w:val="0"/>
        <w:autoSpaceDE w:val="0"/>
        <w:autoSpaceDN w:val="0"/>
        <w:spacing w:after="0" w:line="360" w:lineRule="auto"/>
        <w:ind w:left="0" w:firstLine="0"/>
        <w:jc w:val="center"/>
        <w:rPr>
          <w:b/>
          <w:bCs/>
          <w:color w:val="auto"/>
          <w:spacing w:val="-2"/>
          <w:kern w:val="0"/>
          <w:lang w:bidi="ar-SA"/>
          <w14:ligatures w14:val="none"/>
        </w:rPr>
      </w:pPr>
    </w:p>
    <w:p w14:paraId="4C468CC6" w14:textId="77777777" w:rsidR="007B4CBB" w:rsidRDefault="007B4CBB" w:rsidP="007B4CBB">
      <w:pPr>
        <w:widowControl w:val="0"/>
        <w:autoSpaceDE w:val="0"/>
        <w:autoSpaceDN w:val="0"/>
        <w:spacing w:after="0" w:line="360" w:lineRule="auto"/>
        <w:ind w:left="0" w:firstLine="0"/>
        <w:rPr>
          <w:b/>
          <w:bCs/>
          <w:color w:val="auto"/>
          <w:spacing w:val="-2"/>
          <w:kern w:val="0"/>
          <w:lang w:bidi="ar-SA"/>
          <w14:ligatures w14:val="none"/>
        </w:rPr>
      </w:pPr>
    </w:p>
    <w:p w14:paraId="0393B2DE" w14:textId="77777777" w:rsidR="008D153A" w:rsidRDefault="008D153A" w:rsidP="00A22EE4">
      <w:pPr>
        <w:widowControl w:val="0"/>
        <w:autoSpaceDE w:val="0"/>
        <w:autoSpaceDN w:val="0"/>
        <w:spacing w:after="0" w:line="360" w:lineRule="auto"/>
        <w:ind w:left="0" w:firstLine="0"/>
        <w:jc w:val="center"/>
        <w:rPr>
          <w:b/>
          <w:bCs/>
          <w:color w:val="auto"/>
          <w:spacing w:val="-2"/>
          <w:kern w:val="0"/>
          <w:lang w:bidi="ar-SA"/>
          <w14:ligatures w14:val="none"/>
        </w:rPr>
      </w:pPr>
    </w:p>
    <w:p w14:paraId="5CC47DE4" w14:textId="77777777" w:rsidR="0003592D" w:rsidRPr="008A27E9" w:rsidRDefault="0003592D" w:rsidP="0003592D">
      <w:pPr>
        <w:widowControl w:val="0"/>
        <w:autoSpaceDE w:val="0"/>
        <w:autoSpaceDN w:val="0"/>
        <w:spacing w:after="0" w:line="240" w:lineRule="auto"/>
        <w:ind w:left="0" w:firstLine="0"/>
        <w:jc w:val="center"/>
        <w:rPr>
          <w:b/>
          <w:color w:val="auto"/>
          <w:kern w:val="0"/>
          <w:sz w:val="28"/>
          <w:szCs w:val="28"/>
          <w:lang w:val="id-ID" w:bidi="ar-SA"/>
          <w14:ligatures w14:val="none"/>
        </w:rPr>
      </w:pPr>
      <w:r w:rsidRPr="008A27E9">
        <w:rPr>
          <w:b/>
          <w:color w:val="auto"/>
          <w:kern w:val="0"/>
          <w:sz w:val="28"/>
          <w:szCs w:val="28"/>
          <w:lang w:val="sv-SE" w:bidi="ar-SA"/>
          <w14:ligatures w14:val="none"/>
        </w:rPr>
        <w:t>PROGRAM STUDI PENDIDIKAN GURU SEKOLA</w:t>
      </w:r>
      <w:r w:rsidRPr="008A27E9">
        <w:rPr>
          <w:b/>
          <w:color w:val="auto"/>
          <w:kern w:val="0"/>
          <w:sz w:val="28"/>
          <w:szCs w:val="28"/>
          <w:lang w:val="id-ID" w:bidi="ar-SA"/>
          <w14:ligatures w14:val="none"/>
        </w:rPr>
        <w:t xml:space="preserve"> </w:t>
      </w:r>
      <w:r w:rsidRPr="008A27E9">
        <w:rPr>
          <w:b/>
          <w:color w:val="auto"/>
          <w:kern w:val="0"/>
          <w:sz w:val="28"/>
          <w:szCs w:val="28"/>
          <w:lang w:val="sv-SE" w:bidi="ar-SA"/>
          <w14:ligatures w14:val="none"/>
        </w:rPr>
        <w:t>DASAR</w:t>
      </w:r>
    </w:p>
    <w:p w14:paraId="791E8B1C" w14:textId="77777777" w:rsidR="0003592D" w:rsidRPr="008A27E9" w:rsidRDefault="0003592D" w:rsidP="0003592D">
      <w:pPr>
        <w:widowControl w:val="0"/>
        <w:autoSpaceDE w:val="0"/>
        <w:autoSpaceDN w:val="0"/>
        <w:spacing w:after="0" w:line="240" w:lineRule="auto"/>
        <w:ind w:left="0" w:right="-566" w:firstLine="0"/>
        <w:jc w:val="center"/>
        <w:rPr>
          <w:b/>
          <w:color w:val="auto"/>
          <w:kern w:val="0"/>
          <w:sz w:val="28"/>
          <w:szCs w:val="28"/>
          <w:lang w:val="id-ID" w:bidi="ar-SA"/>
          <w14:ligatures w14:val="none"/>
        </w:rPr>
      </w:pPr>
      <w:r w:rsidRPr="008A27E9">
        <w:rPr>
          <w:b/>
          <w:color w:val="auto"/>
          <w:kern w:val="0"/>
          <w:sz w:val="28"/>
          <w:szCs w:val="28"/>
          <w:lang w:val="sv-SE" w:bidi="ar-SA"/>
          <w14:ligatures w14:val="none"/>
        </w:rPr>
        <w:t>FAKULTAS</w:t>
      </w:r>
      <w:r w:rsidRPr="008A27E9">
        <w:rPr>
          <w:b/>
          <w:color w:val="auto"/>
          <w:spacing w:val="-6"/>
          <w:kern w:val="0"/>
          <w:sz w:val="28"/>
          <w:szCs w:val="28"/>
          <w:lang w:val="sv-SE" w:bidi="ar-SA"/>
          <w14:ligatures w14:val="none"/>
        </w:rPr>
        <w:t xml:space="preserve"> </w:t>
      </w:r>
      <w:r w:rsidRPr="008A27E9">
        <w:rPr>
          <w:b/>
          <w:color w:val="auto"/>
          <w:kern w:val="0"/>
          <w:sz w:val="28"/>
          <w:szCs w:val="28"/>
          <w:lang w:val="sv-SE" w:bidi="ar-SA"/>
          <w14:ligatures w14:val="none"/>
        </w:rPr>
        <w:t>PENDIDIKAN</w:t>
      </w:r>
      <w:r w:rsidRPr="008A27E9">
        <w:rPr>
          <w:b/>
          <w:color w:val="auto"/>
          <w:spacing w:val="-6"/>
          <w:kern w:val="0"/>
          <w:sz w:val="28"/>
          <w:szCs w:val="28"/>
          <w:lang w:val="sv-SE" w:bidi="ar-SA"/>
          <w14:ligatures w14:val="none"/>
        </w:rPr>
        <w:t xml:space="preserve"> </w:t>
      </w:r>
      <w:r w:rsidRPr="008A27E9">
        <w:rPr>
          <w:b/>
          <w:color w:val="auto"/>
          <w:kern w:val="0"/>
          <w:sz w:val="28"/>
          <w:szCs w:val="28"/>
          <w:lang w:val="sv-SE" w:bidi="ar-SA"/>
          <w14:ligatures w14:val="none"/>
        </w:rPr>
        <w:t>ILMU</w:t>
      </w:r>
      <w:r w:rsidRPr="008A27E9">
        <w:rPr>
          <w:b/>
          <w:color w:val="auto"/>
          <w:spacing w:val="-7"/>
          <w:kern w:val="0"/>
          <w:sz w:val="28"/>
          <w:szCs w:val="28"/>
          <w:lang w:val="sv-SE" w:bidi="ar-SA"/>
          <w14:ligatures w14:val="none"/>
        </w:rPr>
        <w:t xml:space="preserve"> </w:t>
      </w:r>
      <w:r w:rsidRPr="008A27E9">
        <w:rPr>
          <w:b/>
          <w:color w:val="auto"/>
          <w:kern w:val="0"/>
          <w:sz w:val="28"/>
          <w:szCs w:val="28"/>
          <w:lang w:val="sv-SE" w:bidi="ar-SA"/>
          <w14:ligatures w14:val="none"/>
        </w:rPr>
        <w:t>SOSIAL</w:t>
      </w:r>
      <w:r w:rsidRPr="008A27E9">
        <w:rPr>
          <w:b/>
          <w:color w:val="auto"/>
          <w:spacing w:val="-6"/>
          <w:kern w:val="0"/>
          <w:sz w:val="28"/>
          <w:szCs w:val="28"/>
          <w:lang w:val="sv-SE" w:bidi="ar-SA"/>
          <w14:ligatures w14:val="none"/>
        </w:rPr>
        <w:t xml:space="preserve"> </w:t>
      </w:r>
      <w:r w:rsidRPr="008A27E9">
        <w:rPr>
          <w:b/>
          <w:color w:val="auto"/>
          <w:kern w:val="0"/>
          <w:sz w:val="28"/>
          <w:szCs w:val="28"/>
          <w:lang w:val="sv-SE" w:bidi="ar-SA"/>
          <w14:ligatures w14:val="none"/>
        </w:rPr>
        <w:t>BAHASA</w:t>
      </w:r>
      <w:r w:rsidRPr="008A27E9">
        <w:rPr>
          <w:b/>
          <w:color w:val="auto"/>
          <w:spacing w:val="-6"/>
          <w:kern w:val="0"/>
          <w:sz w:val="28"/>
          <w:szCs w:val="28"/>
          <w:lang w:val="sv-SE" w:bidi="ar-SA"/>
          <w14:ligatures w14:val="none"/>
        </w:rPr>
        <w:t xml:space="preserve"> </w:t>
      </w:r>
      <w:r w:rsidRPr="008A27E9">
        <w:rPr>
          <w:b/>
          <w:color w:val="auto"/>
          <w:kern w:val="0"/>
          <w:sz w:val="28"/>
          <w:szCs w:val="28"/>
          <w:lang w:val="sv-SE" w:bidi="ar-SA"/>
          <w14:ligatures w14:val="none"/>
        </w:rPr>
        <w:t>DAN</w:t>
      </w:r>
      <w:r>
        <w:rPr>
          <w:b/>
          <w:color w:val="auto"/>
          <w:spacing w:val="-6"/>
          <w:kern w:val="0"/>
          <w:sz w:val="28"/>
          <w:szCs w:val="28"/>
          <w:lang w:val="id-ID" w:bidi="ar-SA"/>
          <w14:ligatures w14:val="none"/>
        </w:rPr>
        <w:t xml:space="preserve"> </w:t>
      </w:r>
      <w:r w:rsidRPr="008A27E9">
        <w:rPr>
          <w:b/>
          <w:color w:val="auto"/>
          <w:kern w:val="0"/>
          <w:sz w:val="28"/>
          <w:szCs w:val="28"/>
          <w:lang w:val="sv-SE" w:bidi="ar-SA"/>
          <w14:ligatures w14:val="none"/>
        </w:rPr>
        <w:t>SASTRA</w:t>
      </w:r>
    </w:p>
    <w:p w14:paraId="23CBB7F8" w14:textId="77777777" w:rsidR="0003592D" w:rsidRPr="008A27E9" w:rsidRDefault="0003592D" w:rsidP="0003592D">
      <w:pPr>
        <w:widowControl w:val="0"/>
        <w:autoSpaceDE w:val="0"/>
        <w:autoSpaceDN w:val="0"/>
        <w:spacing w:after="0" w:line="240" w:lineRule="auto"/>
        <w:ind w:left="0" w:firstLine="0"/>
        <w:jc w:val="center"/>
        <w:rPr>
          <w:b/>
          <w:color w:val="auto"/>
          <w:kern w:val="0"/>
          <w:sz w:val="28"/>
          <w:szCs w:val="28"/>
          <w:lang w:val="sv-SE" w:bidi="ar-SA"/>
          <w14:ligatures w14:val="none"/>
        </w:rPr>
      </w:pPr>
      <w:r w:rsidRPr="008A27E9">
        <w:rPr>
          <w:b/>
          <w:color w:val="auto"/>
          <w:kern w:val="0"/>
          <w:sz w:val="28"/>
          <w:szCs w:val="28"/>
          <w:lang w:val="sv-SE" w:bidi="ar-SA"/>
          <w14:ligatures w14:val="none"/>
        </w:rPr>
        <w:t>INSTITUT</w:t>
      </w:r>
      <w:r w:rsidRPr="008A27E9">
        <w:rPr>
          <w:b/>
          <w:color w:val="auto"/>
          <w:spacing w:val="-15"/>
          <w:kern w:val="0"/>
          <w:sz w:val="28"/>
          <w:szCs w:val="28"/>
          <w:lang w:val="sv-SE" w:bidi="ar-SA"/>
          <w14:ligatures w14:val="none"/>
        </w:rPr>
        <w:t xml:space="preserve"> </w:t>
      </w:r>
      <w:r w:rsidRPr="008A27E9">
        <w:rPr>
          <w:b/>
          <w:color w:val="auto"/>
          <w:kern w:val="0"/>
          <w:sz w:val="28"/>
          <w:szCs w:val="28"/>
          <w:lang w:val="sv-SE" w:bidi="ar-SA"/>
          <w14:ligatures w14:val="none"/>
        </w:rPr>
        <w:t>PENDIDIKAN</w:t>
      </w:r>
      <w:r w:rsidRPr="008A27E9">
        <w:rPr>
          <w:b/>
          <w:color w:val="auto"/>
          <w:spacing w:val="-15"/>
          <w:kern w:val="0"/>
          <w:sz w:val="28"/>
          <w:szCs w:val="28"/>
          <w:lang w:val="sv-SE" w:bidi="ar-SA"/>
          <w14:ligatures w14:val="none"/>
        </w:rPr>
        <w:t xml:space="preserve"> </w:t>
      </w:r>
      <w:r w:rsidRPr="008A27E9">
        <w:rPr>
          <w:b/>
          <w:color w:val="auto"/>
          <w:kern w:val="0"/>
          <w:sz w:val="28"/>
          <w:szCs w:val="28"/>
          <w:lang w:val="sv-SE" w:bidi="ar-SA"/>
          <w14:ligatures w14:val="none"/>
        </w:rPr>
        <w:t>INDONESIA</w:t>
      </w:r>
    </w:p>
    <w:p w14:paraId="595D763D" w14:textId="77777777" w:rsidR="0003592D" w:rsidRPr="00AE2825" w:rsidRDefault="0003592D" w:rsidP="0003592D">
      <w:pPr>
        <w:widowControl w:val="0"/>
        <w:autoSpaceDE w:val="0"/>
        <w:autoSpaceDN w:val="0"/>
        <w:spacing w:after="0" w:line="240" w:lineRule="auto"/>
        <w:ind w:left="0" w:firstLine="0"/>
        <w:jc w:val="center"/>
        <w:rPr>
          <w:b/>
          <w:color w:val="auto"/>
          <w:kern w:val="0"/>
          <w:szCs w:val="24"/>
          <w:lang w:val="sv-SE" w:bidi="ar-SA"/>
          <w14:ligatures w14:val="none"/>
        </w:rPr>
      </w:pPr>
      <w:r w:rsidRPr="008A27E9">
        <w:rPr>
          <w:b/>
          <w:color w:val="auto"/>
          <w:kern w:val="0"/>
          <w:sz w:val="28"/>
          <w:szCs w:val="28"/>
          <w:lang w:val="sv-SE" w:bidi="ar-SA"/>
          <w14:ligatures w14:val="none"/>
        </w:rPr>
        <w:t>2025</w:t>
      </w:r>
    </w:p>
    <w:p w14:paraId="53DFC6C4" w14:textId="77777777" w:rsidR="006E2024" w:rsidRDefault="006E2024" w:rsidP="005B702A">
      <w:pPr>
        <w:pStyle w:val="BodyText"/>
        <w:spacing w:line="360" w:lineRule="auto"/>
        <w:rPr>
          <w:sz w:val="22"/>
          <w:szCs w:val="22"/>
        </w:rPr>
        <w:sectPr w:rsidR="006E2024" w:rsidSect="00911850">
          <w:footerReference w:type="default" r:id="rId9"/>
          <w:footerReference w:type="first" r:id="rId10"/>
          <w:pgSz w:w="11906" w:h="16838" w:code="9"/>
          <w:pgMar w:top="1701" w:right="1701" w:bottom="1701" w:left="2268" w:header="709" w:footer="709" w:gutter="0"/>
          <w:pgNumType w:start="1"/>
          <w:cols w:space="708"/>
          <w:titlePg/>
          <w:docGrid w:linePitch="360"/>
        </w:sectPr>
      </w:pPr>
    </w:p>
    <w:p w14:paraId="5D403BD0" w14:textId="776B43B1" w:rsidR="006E2024" w:rsidRDefault="00E60354" w:rsidP="007D7A9B">
      <w:pPr>
        <w:spacing w:after="0" w:line="360" w:lineRule="auto"/>
        <w:ind w:hangingChars="4"/>
        <w:jc w:val="center"/>
        <w:rPr>
          <w:rFonts w:eastAsia="SimSun"/>
          <w:b/>
          <w:bCs/>
          <w:kern w:val="0"/>
          <w:szCs w:val="24"/>
          <w:lang w:val="id-ID" w:eastAsia="zh-CN" w:bidi="ar-SA"/>
          <w14:ligatures w14:val="none"/>
        </w:rPr>
        <w:sectPr w:rsidR="006E2024" w:rsidSect="006E2024">
          <w:pgSz w:w="11906" w:h="16838" w:code="9"/>
          <w:pgMar w:top="1701" w:right="1701" w:bottom="1701" w:left="2268" w:header="709" w:footer="709" w:gutter="0"/>
          <w:pgNumType w:fmt="lowerRoman" w:start="1"/>
          <w:cols w:space="708"/>
          <w:titlePg/>
          <w:docGrid w:linePitch="360"/>
        </w:sectPr>
      </w:pPr>
      <w:r>
        <w:rPr>
          <w:noProof/>
        </w:rPr>
        <w:lastRenderedPageBreak/>
        <w:drawing>
          <wp:inline distT="0" distB="0" distL="0" distR="0" wp14:anchorId="04252757" wp14:editId="718C833C">
            <wp:extent cx="5039995" cy="6401435"/>
            <wp:effectExtent l="0" t="0" r="8255" b="0"/>
            <wp:docPr id="1504794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39995" cy="6401435"/>
                    </a:xfrm>
                    <a:prstGeom prst="rect">
                      <a:avLst/>
                    </a:prstGeom>
                    <a:noFill/>
                    <a:ln>
                      <a:noFill/>
                    </a:ln>
                  </pic:spPr>
                </pic:pic>
              </a:graphicData>
            </a:graphic>
          </wp:inline>
        </w:drawing>
      </w:r>
    </w:p>
    <w:p w14:paraId="4EC1FFB2" w14:textId="68E23267" w:rsidR="00911850" w:rsidRPr="00ED07E5" w:rsidRDefault="004B6D6F" w:rsidP="007D7A9B">
      <w:pPr>
        <w:pStyle w:val="BodyText"/>
        <w:spacing w:line="360" w:lineRule="auto"/>
        <w:ind w:left="100"/>
        <w:jc w:val="center"/>
        <w:rPr>
          <w:b/>
          <w:bCs/>
          <w:lang w:val="id-ID"/>
        </w:rPr>
        <w:sectPr w:rsidR="00911850" w:rsidRPr="00ED07E5" w:rsidSect="00911850">
          <w:pgSz w:w="11906" w:h="16838" w:code="9"/>
          <w:pgMar w:top="1701" w:right="1701" w:bottom="1701" w:left="2268" w:header="709" w:footer="709" w:gutter="0"/>
          <w:pgNumType w:start="1"/>
          <w:cols w:space="708"/>
          <w:titlePg/>
          <w:docGrid w:linePitch="360"/>
        </w:sectPr>
      </w:pPr>
      <w:r>
        <w:rPr>
          <w:noProof/>
        </w:rPr>
        <w:lastRenderedPageBreak/>
        <w:drawing>
          <wp:inline distT="0" distB="0" distL="0" distR="0" wp14:anchorId="464FF8E8" wp14:editId="09E30FBD">
            <wp:extent cx="5039995" cy="6343650"/>
            <wp:effectExtent l="0" t="0" r="8255" b="0"/>
            <wp:docPr id="11436881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39995" cy="6343650"/>
                    </a:xfrm>
                    <a:prstGeom prst="rect">
                      <a:avLst/>
                    </a:prstGeom>
                    <a:noFill/>
                    <a:ln>
                      <a:noFill/>
                    </a:ln>
                  </pic:spPr>
                </pic:pic>
              </a:graphicData>
            </a:graphic>
          </wp:inline>
        </w:drawing>
      </w:r>
    </w:p>
    <w:p w14:paraId="403BCA60" w14:textId="77777777" w:rsidR="007D7A9B" w:rsidRDefault="007D7A9B" w:rsidP="007D7A9B">
      <w:pPr>
        <w:spacing w:after="0" w:line="360" w:lineRule="auto"/>
        <w:ind w:left="0" w:firstLine="0"/>
        <w:jc w:val="center"/>
        <w:rPr>
          <w:rFonts w:eastAsia="SimSun"/>
          <w:b/>
          <w:bCs/>
          <w:kern w:val="0"/>
          <w:szCs w:val="24"/>
          <w:lang w:val="id-ID" w:eastAsia="zh-CN" w:bidi="ar-SA"/>
          <w14:ligatures w14:val="none"/>
        </w:rPr>
      </w:pPr>
      <w:r>
        <w:rPr>
          <w:rFonts w:eastAsia="SimSun"/>
          <w:b/>
          <w:bCs/>
          <w:kern w:val="0"/>
          <w:szCs w:val="24"/>
          <w:lang w:val="id-ID" w:eastAsia="zh-CN" w:bidi="ar-SA"/>
          <w14:ligatures w14:val="none"/>
        </w:rPr>
        <w:lastRenderedPageBreak/>
        <w:t>SURAT PERNYATAAN KEASLIAN SKRIPSI</w:t>
      </w:r>
    </w:p>
    <w:p w14:paraId="55DA6888" w14:textId="77777777" w:rsidR="00D00928" w:rsidRDefault="00D00928" w:rsidP="007D7A9B">
      <w:pPr>
        <w:spacing w:after="0" w:line="360" w:lineRule="auto"/>
        <w:ind w:left="0" w:firstLine="0"/>
        <w:jc w:val="center"/>
        <w:rPr>
          <w:rFonts w:eastAsia="SimSun"/>
          <w:b/>
          <w:bCs/>
          <w:kern w:val="0"/>
          <w:szCs w:val="24"/>
          <w:lang w:val="id-ID" w:eastAsia="zh-CN" w:bidi="ar-SA"/>
          <w14:ligatures w14:val="none"/>
        </w:rPr>
      </w:pPr>
    </w:p>
    <w:p w14:paraId="66255989" w14:textId="77777777" w:rsidR="00D915D8" w:rsidRDefault="00D915D8" w:rsidP="00D915D8">
      <w:pPr>
        <w:spacing w:line="360" w:lineRule="auto"/>
        <w:rPr>
          <w:b/>
          <w:bCs/>
          <w:lang w:val="id-ID" w:eastAsia="zh-CN"/>
        </w:rPr>
      </w:pPr>
      <w:r>
        <w:rPr>
          <w:lang w:val="id-ID" w:eastAsia="zh-CN"/>
        </w:rPr>
        <w:t>Saya yang bertanda tangan di bawah ini :</w:t>
      </w:r>
    </w:p>
    <w:p w14:paraId="41E8C4FF" w14:textId="6493F58E" w:rsidR="00D915D8" w:rsidRDefault="00D915D8" w:rsidP="00D915D8">
      <w:pPr>
        <w:spacing w:line="360" w:lineRule="auto"/>
        <w:rPr>
          <w:b/>
          <w:bCs/>
          <w:lang w:val="id-ID" w:eastAsia="zh-CN"/>
        </w:rPr>
      </w:pPr>
      <w:r>
        <w:rPr>
          <w:lang w:val="id-ID" w:eastAsia="zh-CN"/>
        </w:rPr>
        <w:t xml:space="preserve">Nama </w:t>
      </w:r>
      <w:r>
        <w:rPr>
          <w:lang w:val="id-ID" w:eastAsia="zh-CN"/>
        </w:rPr>
        <w:tab/>
      </w:r>
      <w:r>
        <w:rPr>
          <w:lang w:val="id-ID" w:eastAsia="zh-CN"/>
        </w:rPr>
        <w:tab/>
      </w:r>
      <w:r>
        <w:rPr>
          <w:lang w:val="id-ID" w:eastAsia="zh-CN"/>
        </w:rPr>
        <w:tab/>
        <w:t>: Yudha Mesti Manggala</w:t>
      </w:r>
    </w:p>
    <w:p w14:paraId="19DA3784" w14:textId="223445D3" w:rsidR="00D915D8" w:rsidRDefault="00D915D8" w:rsidP="00D915D8">
      <w:pPr>
        <w:spacing w:line="360" w:lineRule="auto"/>
        <w:rPr>
          <w:b/>
          <w:bCs/>
          <w:lang w:val="id-ID" w:eastAsia="zh-CN"/>
        </w:rPr>
      </w:pPr>
      <w:r>
        <w:rPr>
          <w:lang w:val="id-ID" w:eastAsia="zh-CN"/>
        </w:rPr>
        <w:t xml:space="preserve">NIM </w:t>
      </w:r>
      <w:r>
        <w:rPr>
          <w:lang w:val="id-ID" w:eastAsia="zh-CN"/>
        </w:rPr>
        <w:tab/>
      </w:r>
      <w:r>
        <w:rPr>
          <w:lang w:val="id-ID" w:eastAsia="zh-CN"/>
        </w:rPr>
        <w:tab/>
      </w:r>
      <w:r>
        <w:rPr>
          <w:lang w:val="id-ID" w:eastAsia="zh-CN"/>
        </w:rPr>
        <w:tab/>
        <w:t>: 21842036</w:t>
      </w:r>
    </w:p>
    <w:p w14:paraId="6390845D" w14:textId="77777777" w:rsidR="00D915D8" w:rsidRDefault="00D915D8" w:rsidP="00D915D8">
      <w:pPr>
        <w:spacing w:line="360" w:lineRule="auto"/>
        <w:rPr>
          <w:b/>
          <w:bCs/>
          <w:lang w:val="id-ID" w:eastAsia="zh-CN"/>
        </w:rPr>
      </w:pPr>
      <w:r>
        <w:rPr>
          <w:lang w:val="id-ID" w:eastAsia="zh-CN"/>
        </w:rPr>
        <w:t xml:space="preserve">Program Studi </w:t>
      </w:r>
      <w:r>
        <w:rPr>
          <w:lang w:val="id-ID" w:eastAsia="zh-CN"/>
        </w:rPr>
        <w:tab/>
        <w:t>: Pendidikan Guru Sekolah Dasar (PGSD)</w:t>
      </w:r>
    </w:p>
    <w:p w14:paraId="3A32D394" w14:textId="77777777" w:rsidR="00D915D8" w:rsidRPr="0009205F" w:rsidRDefault="00D915D8" w:rsidP="00D915D8">
      <w:pPr>
        <w:spacing w:line="360" w:lineRule="auto"/>
        <w:rPr>
          <w:b/>
          <w:bCs/>
          <w:kern w:val="0"/>
          <w:szCs w:val="24"/>
          <w:lang w:val="id-ID"/>
          <w14:ligatures w14:val="none"/>
        </w:rPr>
      </w:pPr>
      <w:r w:rsidRPr="0009205F">
        <w:rPr>
          <w:lang w:val="id-ID" w:eastAsia="zh-CN"/>
        </w:rPr>
        <w:t xml:space="preserve">Perguruan Tinggi </w:t>
      </w:r>
      <w:r w:rsidRPr="0009205F">
        <w:rPr>
          <w:lang w:val="id-ID" w:eastAsia="zh-CN"/>
        </w:rPr>
        <w:tab/>
        <w:t>: Institut Pendidikan Indonesia (IPI) Garut</w:t>
      </w:r>
      <w:r w:rsidRPr="0009205F">
        <w:rPr>
          <w:kern w:val="0"/>
          <w:szCs w:val="24"/>
          <w:lang w:val="id-ID"/>
          <w14:ligatures w14:val="none"/>
        </w:rPr>
        <w:t xml:space="preserve"> </w:t>
      </w:r>
    </w:p>
    <w:p w14:paraId="4AEBAEE7" w14:textId="00C4DB45" w:rsidR="00D915D8" w:rsidRPr="00825059" w:rsidRDefault="00D915D8" w:rsidP="00D915D8">
      <w:pPr>
        <w:widowControl w:val="0"/>
        <w:autoSpaceDE w:val="0"/>
        <w:autoSpaceDN w:val="0"/>
        <w:spacing w:after="0" w:line="276" w:lineRule="auto"/>
        <w:ind w:left="0" w:firstLine="0"/>
        <w:rPr>
          <w:bCs/>
          <w:color w:val="auto"/>
          <w:kern w:val="0"/>
          <w:szCs w:val="24"/>
          <w:lang w:val="id-ID" w:bidi="ar-SA"/>
          <w14:ligatures w14:val="none"/>
        </w:rPr>
      </w:pPr>
      <w:r w:rsidRPr="00ED07E5">
        <w:rPr>
          <w:bCs/>
          <w:color w:val="auto"/>
          <w:kern w:val="0"/>
          <w:szCs w:val="24"/>
          <w:lang w:val="id-ID" w:bidi="ar-SA"/>
          <w14:ligatures w14:val="none"/>
        </w:rPr>
        <w:t>Dengan ini saya menyatakan bahwa skripsi dengan judul “</w:t>
      </w:r>
      <w:r w:rsidRPr="00D915D8">
        <w:rPr>
          <w:b/>
          <w:color w:val="auto"/>
          <w:kern w:val="0"/>
          <w:szCs w:val="24"/>
          <w:lang w:val="id-ID" w:bidi="ar-SA"/>
          <w14:ligatures w14:val="none"/>
        </w:rPr>
        <w:t>PERAN KEPALA SEKOLAH DALAM PENGELOLAAN SARANA DAN PRASARANA UNTUK MENINGKATKAN KEGIATAN BELAJAR MENGAJAR DI SEKOLAH DASAR NEGERI 6 SUKAMUKTI”</w:t>
      </w:r>
      <w:r w:rsidRPr="00ED07E5">
        <w:rPr>
          <w:bCs/>
          <w:color w:val="auto"/>
          <w:kern w:val="0"/>
          <w:szCs w:val="24"/>
          <w:lang w:val="id-ID" w:bidi="ar-SA"/>
          <w14:ligatures w14:val="none"/>
        </w:rPr>
        <w:t xml:space="preserve"> ini beserta seluruh isinya adalah benar-benar karya saya sendiri.</w:t>
      </w:r>
      <w:r w:rsidR="00510732">
        <w:rPr>
          <w:bCs/>
          <w:color w:val="auto"/>
          <w:kern w:val="0"/>
          <w:szCs w:val="24"/>
          <w:lang w:val="id-ID" w:bidi="ar-SA"/>
          <w14:ligatures w14:val="none"/>
        </w:rPr>
        <w:t xml:space="preserve"> </w:t>
      </w:r>
      <w:r w:rsidRPr="00ED07E5">
        <w:rPr>
          <w:bCs/>
          <w:color w:val="auto"/>
          <w:kern w:val="0"/>
          <w:szCs w:val="24"/>
          <w:lang w:val="id-ID" w:bidi="ar-SA"/>
          <w14:ligatures w14:val="none"/>
        </w:rPr>
        <w:t xml:space="preserve">saya tidak melakukan penjiplakan atau pengutipan dengan cara-cara yang tidak sesuai dengan etika ilmu yang berlaku dalam </w:t>
      </w:r>
      <w:r w:rsidR="00510732">
        <w:rPr>
          <w:bCs/>
          <w:color w:val="auto"/>
          <w:kern w:val="0"/>
          <w:szCs w:val="24"/>
          <w:lang w:val="id-ID" w:bidi="ar-SA"/>
          <w14:ligatures w14:val="none"/>
        </w:rPr>
        <w:t>m</w:t>
      </w:r>
      <w:r w:rsidRPr="00ED07E5">
        <w:rPr>
          <w:bCs/>
          <w:color w:val="auto"/>
          <w:kern w:val="0"/>
          <w:szCs w:val="24"/>
          <w:lang w:val="id-ID" w:bidi="ar-SA"/>
          <w14:ligatures w14:val="none"/>
        </w:rPr>
        <w:t>asyarakat keilmuan.</w:t>
      </w:r>
      <w:r w:rsidR="00510732">
        <w:rPr>
          <w:bCs/>
          <w:color w:val="auto"/>
          <w:kern w:val="0"/>
          <w:szCs w:val="24"/>
          <w:lang w:val="id-ID" w:bidi="ar-SA"/>
          <w14:ligatures w14:val="none"/>
        </w:rPr>
        <w:t xml:space="preserve"> </w:t>
      </w:r>
      <w:r w:rsidRPr="00ED07E5">
        <w:rPr>
          <w:bCs/>
          <w:color w:val="auto"/>
          <w:kern w:val="0"/>
          <w:szCs w:val="24"/>
          <w:lang w:val="id-ID" w:bidi="ar-SA"/>
          <w14:ligatures w14:val="none"/>
        </w:rPr>
        <w:t>Atas pernyataan ini,</w:t>
      </w:r>
      <w:r w:rsidR="00510732">
        <w:rPr>
          <w:bCs/>
          <w:color w:val="auto"/>
          <w:kern w:val="0"/>
          <w:szCs w:val="24"/>
          <w:lang w:val="id-ID" w:bidi="ar-SA"/>
          <w14:ligatures w14:val="none"/>
        </w:rPr>
        <w:t xml:space="preserve"> </w:t>
      </w:r>
      <w:r w:rsidRPr="00ED07E5">
        <w:rPr>
          <w:bCs/>
          <w:color w:val="auto"/>
          <w:kern w:val="0"/>
          <w:szCs w:val="24"/>
          <w:lang w:val="id-ID" w:bidi="ar-SA"/>
          <w14:ligatures w14:val="none"/>
        </w:rPr>
        <w:t>saya siap menanggung risiko/sanksi apabila di kemudian hari di temukan adanya pelanggaran etika keilmuan atau ada klaim dari pihak lain terh</w:t>
      </w:r>
      <w:r w:rsidR="009C5D8F">
        <w:rPr>
          <w:bCs/>
          <w:color w:val="auto"/>
          <w:kern w:val="0"/>
          <w:szCs w:val="24"/>
          <w:lang w:val="id-ID" w:bidi="ar-SA"/>
          <w14:ligatures w14:val="none"/>
        </w:rPr>
        <w:t>a</w:t>
      </w:r>
      <w:r w:rsidRPr="00ED07E5">
        <w:rPr>
          <w:bCs/>
          <w:color w:val="auto"/>
          <w:kern w:val="0"/>
          <w:szCs w:val="24"/>
          <w:lang w:val="id-ID" w:bidi="ar-SA"/>
          <w14:ligatures w14:val="none"/>
        </w:rPr>
        <w:t>dap keaslian karya saya ini.</w:t>
      </w:r>
    </w:p>
    <w:p w14:paraId="4A347689" w14:textId="77777777" w:rsidR="007D7A9B" w:rsidRDefault="007D7A9B" w:rsidP="00193552">
      <w:pPr>
        <w:spacing w:after="0" w:line="360" w:lineRule="auto"/>
        <w:ind w:left="0" w:firstLine="0"/>
        <w:rPr>
          <w:rFonts w:eastAsia="SimSun"/>
          <w:b/>
          <w:bCs/>
          <w:kern w:val="0"/>
          <w:szCs w:val="24"/>
          <w:lang w:val="id-ID" w:eastAsia="zh-CN" w:bidi="ar-SA"/>
          <w14:ligatures w14:val="none"/>
        </w:rPr>
      </w:pPr>
    </w:p>
    <w:p w14:paraId="59B435B7" w14:textId="77777777" w:rsidR="007D7A9B" w:rsidRDefault="007D7A9B" w:rsidP="007D7A9B">
      <w:pPr>
        <w:spacing w:after="0" w:line="360" w:lineRule="auto"/>
        <w:ind w:leftChars="2186" w:left="5665" w:hangingChars="174" w:hanging="419"/>
        <w:rPr>
          <w:rFonts w:eastAsia="SimSun"/>
          <w:b/>
          <w:bCs/>
          <w:kern w:val="0"/>
          <w:szCs w:val="24"/>
          <w:lang w:val="id-ID" w:eastAsia="zh-CN" w:bidi="ar-SA"/>
          <w14:ligatures w14:val="none"/>
        </w:rPr>
      </w:pPr>
    </w:p>
    <w:p w14:paraId="717DA669" w14:textId="57FB4253" w:rsidR="007D7A9B" w:rsidRDefault="007D7A9B" w:rsidP="007D7A9B">
      <w:pPr>
        <w:spacing w:after="0" w:line="360" w:lineRule="auto"/>
        <w:ind w:leftChars="2186" w:left="5664" w:hangingChars="174" w:hanging="418"/>
        <w:rPr>
          <w:rFonts w:eastAsia="SimSun"/>
          <w:kern w:val="0"/>
          <w:szCs w:val="24"/>
          <w:lang w:val="id-ID" w:eastAsia="zh-CN" w:bidi="ar-SA"/>
          <w14:ligatures w14:val="none"/>
        </w:rPr>
      </w:pPr>
      <w:r>
        <w:rPr>
          <w:rFonts w:eastAsia="SimSun"/>
          <w:kern w:val="0"/>
          <w:szCs w:val="24"/>
          <w:lang w:val="id-ID" w:eastAsia="zh-CN" w:bidi="ar-SA"/>
          <w14:ligatures w14:val="none"/>
        </w:rPr>
        <w:t>Garut,</w:t>
      </w:r>
      <w:r w:rsidR="00827C58">
        <w:rPr>
          <w:rFonts w:eastAsia="SimSun"/>
          <w:kern w:val="0"/>
          <w:szCs w:val="24"/>
          <w:lang w:val="id-ID" w:eastAsia="zh-CN" w:bidi="ar-SA"/>
          <w14:ligatures w14:val="none"/>
        </w:rPr>
        <w:t xml:space="preserve"> </w:t>
      </w:r>
      <w:r w:rsidR="006747AD">
        <w:rPr>
          <w:rFonts w:eastAsia="SimSun"/>
          <w:kern w:val="0"/>
          <w:szCs w:val="24"/>
          <w:lang w:val="id-ID" w:eastAsia="zh-CN" w:bidi="ar-SA"/>
          <w14:ligatures w14:val="none"/>
        </w:rPr>
        <w:t xml:space="preserve">30 </w:t>
      </w:r>
      <w:r w:rsidR="00827C58">
        <w:rPr>
          <w:rFonts w:eastAsia="SimSun"/>
          <w:kern w:val="0"/>
          <w:szCs w:val="24"/>
          <w:lang w:val="id-ID" w:eastAsia="zh-CN" w:bidi="ar-SA"/>
          <w14:ligatures w14:val="none"/>
        </w:rPr>
        <w:t>Juni</w:t>
      </w:r>
      <w:r>
        <w:rPr>
          <w:rFonts w:eastAsia="SimSun"/>
          <w:kern w:val="0"/>
          <w:szCs w:val="24"/>
          <w:lang w:val="id-ID" w:eastAsia="zh-CN" w:bidi="ar-SA"/>
          <w14:ligatures w14:val="none"/>
        </w:rPr>
        <w:t xml:space="preserve"> 2025</w:t>
      </w:r>
    </w:p>
    <w:p w14:paraId="7C6610CA" w14:textId="77777777" w:rsidR="007D7A9B" w:rsidRDefault="007D7A9B" w:rsidP="007D7A9B">
      <w:pPr>
        <w:spacing w:after="0" w:line="360" w:lineRule="auto"/>
        <w:ind w:leftChars="2186" w:left="5664" w:hangingChars="174" w:hanging="418"/>
        <w:rPr>
          <w:rFonts w:eastAsia="SimSun"/>
          <w:kern w:val="0"/>
          <w:szCs w:val="24"/>
          <w:lang w:val="id-ID" w:eastAsia="zh-CN" w:bidi="ar-SA"/>
          <w14:ligatures w14:val="none"/>
        </w:rPr>
      </w:pPr>
      <w:r>
        <w:rPr>
          <w:rFonts w:eastAsia="SimSun"/>
          <w:kern w:val="0"/>
          <w:szCs w:val="24"/>
          <w:lang w:val="id-ID" w:eastAsia="zh-CN" w:bidi="ar-SA"/>
          <w14:ligatures w14:val="none"/>
        </w:rPr>
        <w:t>Yang membuat pernyataan</w:t>
      </w:r>
    </w:p>
    <w:p w14:paraId="729EFEF4" w14:textId="77777777" w:rsidR="007D7A9B" w:rsidRDefault="007D7A9B" w:rsidP="007D7A9B">
      <w:pPr>
        <w:spacing w:after="0" w:line="360" w:lineRule="auto"/>
        <w:ind w:leftChars="2186" w:left="5664" w:hangingChars="174" w:hanging="418"/>
        <w:rPr>
          <w:rFonts w:eastAsia="SimSun"/>
          <w:kern w:val="0"/>
          <w:szCs w:val="24"/>
          <w:lang w:val="id-ID" w:eastAsia="zh-CN" w:bidi="ar-SA"/>
          <w14:ligatures w14:val="none"/>
        </w:rPr>
      </w:pPr>
    </w:p>
    <w:p w14:paraId="3988329D" w14:textId="77777777" w:rsidR="007D7A9B" w:rsidRDefault="007D7A9B" w:rsidP="007D7A9B">
      <w:pPr>
        <w:spacing w:after="0" w:line="360" w:lineRule="auto"/>
        <w:ind w:leftChars="2186" w:left="5664" w:hangingChars="174" w:hanging="418"/>
        <w:rPr>
          <w:rFonts w:eastAsia="SimSun"/>
          <w:kern w:val="0"/>
          <w:szCs w:val="24"/>
          <w:lang w:val="id-ID" w:eastAsia="zh-CN" w:bidi="ar-SA"/>
          <w14:ligatures w14:val="none"/>
        </w:rPr>
      </w:pPr>
    </w:p>
    <w:p w14:paraId="390A840E" w14:textId="01A1E1B7" w:rsidR="007D7A9B" w:rsidRPr="00D915D8" w:rsidRDefault="007D7A9B" w:rsidP="007D7A9B">
      <w:pPr>
        <w:spacing w:after="0" w:line="360" w:lineRule="auto"/>
        <w:ind w:leftChars="2186" w:left="5665" w:hangingChars="174" w:hanging="419"/>
        <w:rPr>
          <w:rFonts w:eastAsia="SimSun"/>
          <w:b/>
          <w:bCs/>
          <w:kern w:val="0"/>
          <w:szCs w:val="24"/>
          <w:u w:val="single"/>
          <w:lang w:val="id-ID" w:eastAsia="zh-CN" w:bidi="ar-SA"/>
          <w14:ligatures w14:val="none"/>
        </w:rPr>
      </w:pPr>
      <w:r w:rsidRPr="00D915D8">
        <w:rPr>
          <w:rFonts w:eastAsia="SimSun"/>
          <w:b/>
          <w:bCs/>
          <w:kern w:val="0"/>
          <w:szCs w:val="24"/>
          <w:u w:val="single"/>
          <w:lang w:val="id-ID" w:eastAsia="zh-CN" w:bidi="ar-SA"/>
          <w14:ligatures w14:val="none"/>
        </w:rPr>
        <w:t>Yudha Mesti Manggala</w:t>
      </w:r>
    </w:p>
    <w:p w14:paraId="6378F0D0" w14:textId="63BB3E30" w:rsidR="007D7A9B" w:rsidRPr="000674D9" w:rsidRDefault="007D7A9B" w:rsidP="007D7A9B">
      <w:pPr>
        <w:spacing w:after="0" w:line="360" w:lineRule="auto"/>
        <w:ind w:leftChars="2186" w:left="5665" w:hangingChars="174" w:hanging="419"/>
        <w:rPr>
          <w:rFonts w:eastAsia="SimSun"/>
          <w:b/>
          <w:bCs/>
          <w:kern w:val="0"/>
          <w:szCs w:val="24"/>
          <w:lang w:val="id-ID" w:eastAsia="zh-CN" w:bidi="ar-SA"/>
          <w14:ligatures w14:val="none"/>
        </w:rPr>
      </w:pPr>
      <w:r w:rsidRPr="000674D9">
        <w:rPr>
          <w:rFonts w:eastAsia="SimSun"/>
          <w:b/>
          <w:bCs/>
          <w:kern w:val="0"/>
          <w:szCs w:val="24"/>
          <w:lang w:val="id-ID" w:eastAsia="zh-CN" w:bidi="ar-SA"/>
          <w14:ligatures w14:val="none"/>
        </w:rPr>
        <w:t>NIM. 21842036</w:t>
      </w:r>
    </w:p>
    <w:p w14:paraId="31BB52B3" w14:textId="77777777" w:rsidR="007D7A9B" w:rsidRPr="007A7B58" w:rsidRDefault="007D7A9B" w:rsidP="007D7A9B">
      <w:pPr>
        <w:spacing w:after="0" w:line="360" w:lineRule="auto"/>
        <w:ind w:leftChars="2240" w:left="5666" w:hangingChars="121" w:hanging="290"/>
        <w:jc w:val="center"/>
        <w:rPr>
          <w:rFonts w:eastAsia="SimSun"/>
          <w:kern w:val="0"/>
          <w:szCs w:val="24"/>
          <w:lang w:val="id-ID" w:eastAsia="zh-CN" w:bidi="ar-SA"/>
          <w14:ligatures w14:val="none"/>
        </w:rPr>
      </w:pPr>
    </w:p>
    <w:p w14:paraId="7A606F85" w14:textId="77777777" w:rsidR="007D7A9B" w:rsidRDefault="007D7A9B" w:rsidP="007D7A9B">
      <w:pPr>
        <w:spacing w:after="0" w:line="360" w:lineRule="auto"/>
        <w:ind w:left="0" w:firstLine="0"/>
        <w:rPr>
          <w:rFonts w:eastAsia="SimSun"/>
          <w:b/>
          <w:bCs/>
          <w:kern w:val="0"/>
          <w:szCs w:val="24"/>
          <w:lang w:val="id-ID" w:eastAsia="zh-CN" w:bidi="ar-SA"/>
          <w14:ligatures w14:val="none"/>
        </w:rPr>
      </w:pPr>
    </w:p>
    <w:p w14:paraId="1D533877" w14:textId="77777777" w:rsidR="005B702A" w:rsidRDefault="005B702A" w:rsidP="004849ED">
      <w:pPr>
        <w:pStyle w:val="BodyText"/>
        <w:spacing w:line="360" w:lineRule="auto"/>
        <w:ind w:left="100"/>
      </w:pPr>
    </w:p>
    <w:p w14:paraId="1A90B481" w14:textId="77777777" w:rsidR="005B702A" w:rsidRDefault="005B702A" w:rsidP="004849ED">
      <w:pPr>
        <w:pStyle w:val="BodyText"/>
        <w:spacing w:line="360" w:lineRule="auto"/>
        <w:ind w:left="100"/>
      </w:pPr>
    </w:p>
    <w:p w14:paraId="63929A57" w14:textId="77777777" w:rsidR="005B702A" w:rsidRDefault="005B702A" w:rsidP="004849ED">
      <w:pPr>
        <w:pStyle w:val="BodyText"/>
        <w:spacing w:line="360" w:lineRule="auto"/>
        <w:ind w:left="100"/>
      </w:pPr>
    </w:p>
    <w:p w14:paraId="04DC0196" w14:textId="77777777" w:rsidR="005B702A" w:rsidRDefault="005B702A" w:rsidP="004849ED">
      <w:pPr>
        <w:pStyle w:val="BodyText"/>
        <w:spacing w:line="360" w:lineRule="auto"/>
        <w:ind w:left="100"/>
      </w:pPr>
    </w:p>
    <w:p w14:paraId="5E6C11AB" w14:textId="77777777" w:rsidR="005B702A" w:rsidRDefault="005B702A" w:rsidP="004849ED">
      <w:pPr>
        <w:pStyle w:val="BodyText"/>
        <w:spacing w:line="360" w:lineRule="auto"/>
        <w:ind w:left="100"/>
      </w:pPr>
    </w:p>
    <w:p w14:paraId="262C16DA" w14:textId="77777777" w:rsidR="005B702A" w:rsidRDefault="005B702A" w:rsidP="004849ED">
      <w:pPr>
        <w:pStyle w:val="BodyText"/>
        <w:spacing w:line="360" w:lineRule="auto"/>
        <w:ind w:left="100"/>
      </w:pPr>
    </w:p>
    <w:p w14:paraId="19E4A243" w14:textId="77777777" w:rsidR="005B702A" w:rsidRDefault="005B702A" w:rsidP="004849ED">
      <w:pPr>
        <w:pStyle w:val="BodyText"/>
        <w:spacing w:line="360" w:lineRule="auto"/>
        <w:ind w:left="100"/>
      </w:pPr>
    </w:p>
    <w:bookmarkEnd w:id="0"/>
    <w:p w14:paraId="30081606" w14:textId="77777777" w:rsidR="005B702A" w:rsidRDefault="005B702A" w:rsidP="004849ED">
      <w:pPr>
        <w:pStyle w:val="BodyText"/>
        <w:spacing w:line="360" w:lineRule="auto"/>
        <w:ind w:left="100"/>
      </w:pPr>
    </w:p>
    <w:p w14:paraId="03265C78" w14:textId="77777777" w:rsidR="006E2024" w:rsidRDefault="006E2024" w:rsidP="00911850">
      <w:pPr>
        <w:pStyle w:val="BodyText"/>
        <w:spacing w:line="360" w:lineRule="auto"/>
        <w:sectPr w:rsidR="006E2024" w:rsidSect="00911850">
          <w:pgSz w:w="11906" w:h="16838" w:code="9"/>
          <w:pgMar w:top="1701" w:right="1701" w:bottom="1701" w:left="2268" w:header="709" w:footer="709" w:gutter="0"/>
          <w:pgNumType w:start="1"/>
          <w:cols w:space="708"/>
          <w:titlePg/>
          <w:docGrid w:linePitch="360"/>
        </w:sectPr>
      </w:pPr>
    </w:p>
    <w:p w14:paraId="130EAEAE" w14:textId="0A3AF714" w:rsidR="005B702A" w:rsidRDefault="007D7A9B" w:rsidP="00A85ACC">
      <w:pPr>
        <w:pStyle w:val="Heading1"/>
      </w:pPr>
      <w:bookmarkStart w:id="6" w:name="_Toc200466778"/>
      <w:r>
        <w:lastRenderedPageBreak/>
        <w:t>ABSTRAK</w:t>
      </w:r>
      <w:bookmarkEnd w:id="6"/>
    </w:p>
    <w:p w14:paraId="5249BE48" w14:textId="77777777" w:rsidR="00A85ACC" w:rsidRDefault="00A85ACC" w:rsidP="00A85ACC">
      <w:pPr>
        <w:pStyle w:val="BodyText"/>
        <w:spacing w:line="360" w:lineRule="auto"/>
        <w:jc w:val="center"/>
        <w:rPr>
          <w:b/>
          <w:bCs/>
          <w:sz w:val="22"/>
          <w:szCs w:val="22"/>
        </w:rPr>
      </w:pPr>
      <w:r w:rsidRPr="00A85ACC">
        <w:rPr>
          <w:b/>
          <w:bCs/>
          <w:sz w:val="22"/>
          <w:szCs w:val="22"/>
        </w:rPr>
        <w:t>PERAN KEPALA SEKOLAH DALAM PENGELOLAAN SARANA DAN PRASARANA UNTUK MENINGKATKAN KEGIATAN BELAJAR MENGAJAR DI SEKOLAH DASAR NEGERI 6 SUKAMUKTI</w:t>
      </w:r>
    </w:p>
    <w:p w14:paraId="1C23F864" w14:textId="77777777" w:rsidR="00A85ACC" w:rsidRDefault="00A85ACC" w:rsidP="00A85ACC">
      <w:pPr>
        <w:pStyle w:val="BodyText"/>
        <w:spacing w:line="360" w:lineRule="auto"/>
        <w:jc w:val="center"/>
        <w:rPr>
          <w:b/>
          <w:bCs/>
          <w:sz w:val="22"/>
          <w:szCs w:val="22"/>
        </w:rPr>
      </w:pPr>
    </w:p>
    <w:p w14:paraId="61AC253F" w14:textId="104AD206" w:rsidR="009B78D8" w:rsidRDefault="009B78D8" w:rsidP="00A85ACC">
      <w:pPr>
        <w:pStyle w:val="BodyText"/>
        <w:spacing w:line="360" w:lineRule="auto"/>
        <w:jc w:val="center"/>
        <w:rPr>
          <w:b/>
          <w:bCs/>
          <w:sz w:val="22"/>
          <w:szCs w:val="22"/>
        </w:rPr>
      </w:pPr>
      <w:r>
        <w:rPr>
          <w:b/>
          <w:bCs/>
          <w:sz w:val="22"/>
          <w:szCs w:val="22"/>
        </w:rPr>
        <w:t xml:space="preserve">Yudha Mesti Manggala </w:t>
      </w:r>
    </w:p>
    <w:p w14:paraId="2C94F32D" w14:textId="15C8DDE4" w:rsidR="009B78D8" w:rsidRDefault="009B78D8" w:rsidP="00A85ACC">
      <w:pPr>
        <w:pStyle w:val="BodyText"/>
        <w:spacing w:line="360" w:lineRule="auto"/>
        <w:jc w:val="center"/>
        <w:rPr>
          <w:b/>
          <w:bCs/>
          <w:sz w:val="22"/>
          <w:szCs w:val="22"/>
        </w:rPr>
      </w:pPr>
      <w:r>
        <w:rPr>
          <w:b/>
          <w:bCs/>
          <w:sz w:val="22"/>
          <w:szCs w:val="22"/>
        </w:rPr>
        <w:t>NIM. 21842036</w:t>
      </w:r>
    </w:p>
    <w:p w14:paraId="3C1F2869" w14:textId="083E96BE" w:rsidR="009B78D8" w:rsidRDefault="009B78D8" w:rsidP="00A85ACC">
      <w:pPr>
        <w:pStyle w:val="BodyText"/>
        <w:spacing w:line="360" w:lineRule="auto"/>
        <w:jc w:val="center"/>
        <w:rPr>
          <w:b/>
          <w:bCs/>
          <w:sz w:val="22"/>
          <w:szCs w:val="22"/>
        </w:rPr>
      </w:pPr>
    </w:p>
    <w:p w14:paraId="2D81A20B" w14:textId="5396F00B" w:rsidR="009B78D8" w:rsidRPr="00ED6E89" w:rsidRDefault="009B78D8" w:rsidP="00A85ACC">
      <w:pPr>
        <w:pStyle w:val="BodyText"/>
        <w:spacing w:line="360" w:lineRule="auto"/>
        <w:jc w:val="center"/>
        <w:rPr>
          <w:b/>
          <w:bCs/>
          <w:sz w:val="22"/>
          <w:szCs w:val="22"/>
        </w:rPr>
      </w:pPr>
      <w:r w:rsidRPr="00ED6E89">
        <w:rPr>
          <w:b/>
          <w:bCs/>
          <w:sz w:val="22"/>
          <w:szCs w:val="22"/>
        </w:rPr>
        <w:t>Abstra</w:t>
      </w:r>
      <w:r w:rsidR="005445FE" w:rsidRPr="00ED6E89">
        <w:rPr>
          <w:b/>
          <w:bCs/>
          <w:sz w:val="22"/>
          <w:szCs w:val="22"/>
        </w:rPr>
        <w:t>k</w:t>
      </w:r>
    </w:p>
    <w:p w14:paraId="4CD9DBB0" w14:textId="0DDED7B8" w:rsidR="00B83672" w:rsidRPr="00B83672" w:rsidRDefault="00110C71" w:rsidP="00C55DF9">
      <w:pPr>
        <w:ind w:right="-143" w:firstLine="0"/>
        <w:rPr>
          <w:sz w:val="22"/>
        </w:rPr>
      </w:pPr>
      <w:r w:rsidRPr="00113C4E">
        <w:rPr>
          <w:sz w:val="22"/>
        </w:rPr>
        <w:t>Penelitian ini bertujuan untuk mendeskri</w:t>
      </w:r>
      <w:r w:rsidR="00467E68">
        <w:rPr>
          <w:sz w:val="22"/>
        </w:rPr>
        <w:t>p</w:t>
      </w:r>
      <w:r w:rsidR="00700DC2">
        <w:rPr>
          <w:sz w:val="22"/>
        </w:rPr>
        <w:t>sikan</w:t>
      </w:r>
      <w:r w:rsidR="00E97962" w:rsidRPr="00113C4E">
        <w:rPr>
          <w:sz w:val="22"/>
        </w:rPr>
        <w:t xml:space="preserve"> peran kepala sekolah dalam merencanakan pengelolaan sarana dan prasarana di SDN 6 Sukamukti,</w:t>
      </w:r>
      <w:r w:rsidR="00510732">
        <w:rPr>
          <w:sz w:val="22"/>
        </w:rPr>
        <w:t xml:space="preserve"> </w:t>
      </w:r>
      <w:r w:rsidR="00E97962" w:rsidRPr="00113C4E">
        <w:rPr>
          <w:sz w:val="22"/>
          <w:lang w:val="id-ID"/>
        </w:rPr>
        <w:t>pelaksanaan peng</w:t>
      </w:r>
      <w:r w:rsidR="00467E68">
        <w:rPr>
          <w:sz w:val="22"/>
          <w:lang w:val="id-ID"/>
        </w:rPr>
        <w:t>e</w:t>
      </w:r>
      <w:r w:rsidR="00E97962" w:rsidRPr="00113C4E">
        <w:rPr>
          <w:sz w:val="22"/>
          <w:lang w:val="id-ID"/>
        </w:rPr>
        <w:t>lolaan sarana dan prasarana oleh kepala sekolah dalam mendukung</w:t>
      </w:r>
      <w:r w:rsidR="00700DC2">
        <w:rPr>
          <w:sz w:val="22"/>
          <w:lang w:val="id-ID"/>
        </w:rPr>
        <w:t xml:space="preserve"> </w:t>
      </w:r>
      <w:r w:rsidR="00E97962" w:rsidRPr="00113C4E">
        <w:rPr>
          <w:sz w:val="22"/>
          <w:lang w:val="id-ID"/>
        </w:rPr>
        <w:t>kegiatan belajar mengajar, kendala dan cara mengatasi pengelolaan sarana dan prasarana untuk menunjang proses belajar mengajar</w:t>
      </w:r>
      <w:r w:rsidR="00BA6865" w:rsidRPr="00113C4E">
        <w:rPr>
          <w:sz w:val="22"/>
          <w:lang w:val="id-ID"/>
        </w:rPr>
        <w:t>,</w:t>
      </w:r>
      <w:r w:rsidR="00510732">
        <w:rPr>
          <w:sz w:val="22"/>
          <w:lang w:val="id-ID"/>
        </w:rPr>
        <w:t xml:space="preserve"> </w:t>
      </w:r>
      <w:r w:rsidR="00BA6865" w:rsidRPr="00113C4E">
        <w:rPr>
          <w:sz w:val="22"/>
          <w:lang w:val="id-ID"/>
        </w:rPr>
        <w:t xml:space="preserve">dalam penelitian ini menggunakan metode </w:t>
      </w:r>
      <w:r w:rsidR="00437BAD" w:rsidRPr="00113C4E">
        <w:rPr>
          <w:sz w:val="22"/>
          <w:lang w:val="id-ID"/>
        </w:rPr>
        <w:t>penelitian des</w:t>
      </w:r>
      <w:r w:rsidR="00781C03" w:rsidRPr="00113C4E">
        <w:rPr>
          <w:sz w:val="22"/>
          <w:lang w:val="id-ID"/>
        </w:rPr>
        <w:t>kripsi</w:t>
      </w:r>
      <w:r w:rsidR="00256FE7" w:rsidRPr="00113C4E">
        <w:rPr>
          <w:sz w:val="22"/>
          <w:lang w:val="id-ID"/>
        </w:rPr>
        <w:t>f kualitatif melalui wawancara,</w:t>
      </w:r>
      <w:r w:rsidR="00510732">
        <w:rPr>
          <w:sz w:val="22"/>
          <w:lang w:val="id-ID"/>
        </w:rPr>
        <w:t xml:space="preserve"> </w:t>
      </w:r>
      <w:r w:rsidR="00ED6E89" w:rsidRPr="00113C4E">
        <w:rPr>
          <w:sz w:val="22"/>
          <w:lang w:val="id-ID"/>
        </w:rPr>
        <w:t>observasi,</w:t>
      </w:r>
      <w:r w:rsidR="00510732">
        <w:rPr>
          <w:sz w:val="22"/>
          <w:lang w:val="id-ID"/>
        </w:rPr>
        <w:t xml:space="preserve"> </w:t>
      </w:r>
      <w:r w:rsidR="00ED6E89" w:rsidRPr="00113C4E">
        <w:rPr>
          <w:sz w:val="22"/>
          <w:lang w:val="id-ID"/>
        </w:rPr>
        <w:t>dokumentasi.</w:t>
      </w:r>
      <w:r w:rsidR="00510732">
        <w:rPr>
          <w:sz w:val="22"/>
          <w:lang w:val="id-ID"/>
        </w:rPr>
        <w:t xml:space="preserve"> </w:t>
      </w:r>
      <w:r w:rsidR="00ED6E89" w:rsidRPr="00113C4E">
        <w:rPr>
          <w:sz w:val="22"/>
          <w:lang w:val="id-ID"/>
        </w:rPr>
        <w:t xml:space="preserve">Subjek penelitian </w:t>
      </w:r>
      <w:r w:rsidR="00D71F73" w:rsidRPr="00113C4E">
        <w:rPr>
          <w:sz w:val="22"/>
          <w:lang w:val="id-ID"/>
        </w:rPr>
        <w:t>ini adalah kepala sekolah,</w:t>
      </w:r>
      <w:r w:rsidR="00EB5663">
        <w:rPr>
          <w:sz w:val="22"/>
          <w:lang w:val="id-ID"/>
        </w:rPr>
        <w:t xml:space="preserve"> </w:t>
      </w:r>
      <w:r w:rsidR="00D71F73" w:rsidRPr="00113C4E">
        <w:rPr>
          <w:sz w:val="22"/>
          <w:lang w:val="id-ID"/>
        </w:rPr>
        <w:t xml:space="preserve">guru kelas </w:t>
      </w:r>
      <w:r w:rsidR="00857BA6" w:rsidRPr="00113C4E">
        <w:rPr>
          <w:sz w:val="22"/>
          <w:lang w:val="id-ID"/>
        </w:rPr>
        <w:t>III</w:t>
      </w:r>
      <w:r w:rsidR="00D71F73" w:rsidRPr="00113C4E">
        <w:rPr>
          <w:sz w:val="22"/>
          <w:lang w:val="id-ID"/>
        </w:rPr>
        <w:t>,</w:t>
      </w:r>
      <w:r w:rsidR="00EB5663">
        <w:rPr>
          <w:sz w:val="22"/>
          <w:lang w:val="id-ID"/>
        </w:rPr>
        <w:t xml:space="preserve"> </w:t>
      </w:r>
      <w:r w:rsidR="00D71F73" w:rsidRPr="00113C4E">
        <w:rPr>
          <w:sz w:val="22"/>
          <w:lang w:val="id-ID"/>
        </w:rPr>
        <w:t>dan guru kelas</w:t>
      </w:r>
      <w:r w:rsidR="00113C4E" w:rsidRPr="00113C4E">
        <w:rPr>
          <w:sz w:val="22"/>
          <w:lang w:val="id-ID"/>
        </w:rPr>
        <w:t xml:space="preserve"> VI.</w:t>
      </w:r>
      <w:r w:rsidR="00D71F73" w:rsidRPr="00113C4E">
        <w:rPr>
          <w:sz w:val="22"/>
          <w:lang w:val="id-ID"/>
        </w:rPr>
        <w:t xml:space="preserve"> </w:t>
      </w:r>
      <w:r w:rsidR="00C1316C" w:rsidRPr="00113C4E">
        <w:rPr>
          <w:sz w:val="22"/>
          <w:lang w:val="id-ID"/>
        </w:rPr>
        <w:t xml:space="preserve">Hasil Penelitian </w:t>
      </w:r>
      <w:r w:rsidR="00B83672" w:rsidRPr="00B83672">
        <w:rPr>
          <w:sz w:val="22"/>
        </w:rPr>
        <w:t xml:space="preserve">membahas peran kepala sekolah dalam pengelolaan sarana dan prasarana pendidikan di SDN 6 Sukamukti. Kepala sekolah berperan sebagai pemimpin dan yang bertanggung jawab dalam merencanakan, menganggarkan, mengawasi, dan mengevaluasi pengadaan serta pemeliharaan fasilitas sekolah. Proses perencanaan dilakukan melalui rapat rutin bersama guru pada setiap akhir semester untuk menganalisis kebutuhan sarana pembelajaran, yang kemudian dituangkan dalam </w:t>
      </w:r>
      <w:r w:rsidR="00FC2A60">
        <w:rPr>
          <w:sz w:val="22"/>
        </w:rPr>
        <w:t>r</w:t>
      </w:r>
      <w:r w:rsidR="0001053E">
        <w:rPr>
          <w:sz w:val="22"/>
        </w:rPr>
        <w:t xml:space="preserve">encana </w:t>
      </w:r>
      <w:r w:rsidR="00462B34">
        <w:rPr>
          <w:sz w:val="22"/>
        </w:rPr>
        <w:t>ke</w:t>
      </w:r>
      <w:r w:rsidR="00551ACB">
        <w:rPr>
          <w:sz w:val="22"/>
        </w:rPr>
        <w:t>giatan</w:t>
      </w:r>
      <w:r w:rsidR="0001053E">
        <w:rPr>
          <w:sz w:val="22"/>
        </w:rPr>
        <w:t xml:space="preserve"> anggaran sekolah</w:t>
      </w:r>
      <w:r w:rsidR="00B83672" w:rsidRPr="00B83672">
        <w:rPr>
          <w:sz w:val="22"/>
        </w:rPr>
        <w:t xml:space="preserve"> dan buku inventaris. Fasilitas seperti meja, kursi, buku, dan alat peraga disediakan sesuai hasil musyawarah. Pemanfaatan fasilitas dilakukan secara optimal dalam mendukung kegiatan belajar dan kegiatan pembiasaan siswa, seperti s</w:t>
      </w:r>
      <w:r w:rsidR="00871F59">
        <w:rPr>
          <w:sz w:val="22"/>
        </w:rPr>
        <w:t>holat</w:t>
      </w:r>
      <w:r w:rsidR="00B83672" w:rsidRPr="00B83672">
        <w:rPr>
          <w:sz w:val="22"/>
        </w:rPr>
        <w:t xml:space="preserve"> duha dan </w:t>
      </w:r>
      <w:r w:rsidR="00C55DF9">
        <w:rPr>
          <w:sz w:val="22"/>
        </w:rPr>
        <w:t>p</w:t>
      </w:r>
      <w:r w:rsidR="00B83672" w:rsidRPr="00B83672">
        <w:rPr>
          <w:sz w:val="22"/>
        </w:rPr>
        <w:t>ramuka. Pemeliharaan dilakukan secara rutin melalui gotong royong dan pengawasan berkala oleh kepala sekolah.</w:t>
      </w:r>
      <w:r w:rsidR="00B83672" w:rsidRPr="00B83672">
        <w:rPr>
          <w:sz w:val="22"/>
          <w:lang w:val="en-ID"/>
        </w:rPr>
        <w:t xml:space="preserve">Meskipun pengelolaan sarana dan prasarana berjalan cukup baik dan melibatkan seluruh warga sekolah, masih terdapat berbagai kendala. Keterbatasan anggaran yang bergantung pada dana </w:t>
      </w:r>
      <w:r w:rsidR="00062188">
        <w:rPr>
          <w:sz w:val="22"/>
          <w:lang w:val="en-ID"/>
        </w:rPr>
        <w:t>bantuan operasioanal sekolah</w:t>
      </w:r>
      <w:r w:rsidR="00B83672" w:rsidRPr="00B83672">
        <w:rPr>
          <w:sz w:val="22"/>
          <w:lang w:val="en-ID"/>
        </w:rPr>
        <w:t xml:space="preserve"> menjadi hambatan utama dalam pengadaan teknologi pembelajaran seperti proyektor dan komputer. Selain itu, kurangnya kesadaran warga sekolah dalam merawat fasilitas yang ada juga menjadi tantangan tersendiri. Untuk mengatasi hal tersebut, kepala sekolah menjalin kerja sama dengan berbagai pihak dan mendorong partisipasi guru dalam menjaga serta mengusulkan pengadaan sarana pembelajaran yang lebih modern. Dengan kerja sama yang solid, diharapkan pengelolaan sarana dan prasarana dapat terus ditingkatkan demi menciptakan lingkungan belajar yang lebih nyaman, efektif, dan sesuai perkembangan zaman.</w:t>
      </w:r>
    </w:p>
    <w:p w14:paraId="1127669E" w14:textId="77777777" w:rsidR="005B702A" w:rsidRDefault="005B702A" w:rsidP="008F4D94">
      <w:pPr>
        <w:pStyle w:val="BodyText"/>
        <w:spacing w:line="360" w:lineRule="auto"/>
      </w:pPr>
    </w:p>
    <w:p w14:paraId="554FFD8B" w14:textId="5E903168" w:rsidR="002C4052" w:rsidRPr="00DD3C4A" w:rsidRDefault="00DD3C4A" w:rsidP="00C55DF9">
      <w:pPr>
        <w:pStyle w:val="BodyText"/>
        <w:spacing w:line="360" w:lineRule="auto"/>
        <w:rPr>
          <w:sz w:val="22"/>
          <w:szCs w:val="22"/>
        </w:rPr>
      </w:pPr>
      <w:r w:rsidRPr="00AB74ED">
        <w:rPr>
          <w:b/>
          <w:bCs/>
          <w:sz w:val="22"/>
          <w:szCs w:val="22"/>
        </w:rPr>
        <w:t>Kata Kunci :</w:t>
      </w:r>
      <w:r>
        <w:rPr>
          <w:sz w:val="22"/>
          <w:szCs w:val="22"/>
        </w:rPr>
        <w:t xml:space="preserve"> Peran </w:t>
      </w:r>
      <w:r w:rsidR="00AB74ED">
        <w:rPr>
          <w:sz w:val="22"/>
          <w:szCs w:val="22"/>
        </w:rPr>
        <w:t>kepala sekolah pengelolaan sarana prasarana,Meningkatkan KBM.</w:t>
      </w:r>
    </w:p>
    <w:p w14:paraId="064EFBBD" w14:textId="77777777" w:rsidR="00C55DF9" w:rsidRDefault="00C55DF9" w:rsidP="00C55DF9">
      <w:pPr>
        <w:pStyle w:val="BodyText"/>
        <w:spacing w:line="360" w:lineRule="auto"/>
        <w:rPr>
          <w:b/>
          <w:bCs/>
          <w:i/>
          <w:iCs/>
        </w:rPr>
      </w:pPr>
    </w:p>
    <w:p w14:paraId="0C43EEB9" w14:textId="77777777" w:rsidR="008F4D94" w:rsidRDefault="008F4D94" w:rsidP="00C55DF9">
      <w:pPr>
        <w:pStyle w:val="BodyText"/>
        <w:spacing w:line="360" w:lineRule="auto"/>
        <w:rPr>
          <w:b/>
          <w:bCs/>
          <w:i/>
          <w:iCs/>
        </w:rPr>
      </w:pPr>
    </w:p>
    <w:p w14:paraId="52CD668A" w14:textId="77777777" w:rsidR="008F4D94" w:rsidRDefault="008F4D94" w:rsidP="00C55DF9">
      <w:pPr>
        <w:pStyle w:val="BodyText"/>
        <w:spacing w:line="360" w:lineRule="auto"/>
        <w:rPr>
          <w:b/>
          <w:bCs/>
          <w:i/>
          <w:iCs/>
        </w:rPr>
      </w:pPr>
    </w:p>
    <w:p w14:paraId="3F33D9CB" w14:textId="77777777" w:rsidR="008F4D94" w:rsidRDefault="008F4D94" w:rsidP="00C55DF9">
      <w:pPr>
        <w:pStyle w:val="BodyText"/>
        <w:spacing w:line="360" w:lineRule="auto"/>
        <w:rPr>
          <w:b/>
          <w:bCs/>
          <w:i/>
          <w:iCs/>
        </w:rPr>
      </w:pPr>
    </w:p>
    <w:p w14:paraId="1336F679" w14:textId="77777777" w:rsidR="008F4D94" w:rsidRDefault="008F4D94" w:rsidP="00C55DF9">
      <w:pPr>
        <w:pStyle w:val="BodyText"/>
        <w:spacing w:line="360" w:lineRule="auto"/>
        <w:rPr>
          <w:b/>
          <w:bCs/>
          <w:i/>
          <w:iCs/>
        </w:rPr>
      </w:pPr>
    </w:p>
    <w:p w14:paraId="1EE31A7F" w14:textId="5D0CF641" w:rsidR="007D7A9B" w:rsidRPr="00BE7BF0" w:rsidRDefault="007D7A9B" w:rsidP="00BE7BF0">
      <w:pPr>
        <w:pStyle w:val="Heading1"/>
        <w:rPr>
          <w:i/>
          <w:iCs/>
        </w:rPr>
      </w:pPr>
      <w:bookmarkStart w:id="7" w:name="_Toc200466779"/>
      <w:r w:rsidRPr="00BE7BF0">
        <w:rPr>
          <w:i/>
          <w:iCs/>
        </w:rPr>
        <w:lastRenderedPageBreak/>
        <w:t>ABSTRACT</w:t>
      </w:r>
      <w:bookmarkEnd w:id="7"/>
    </w:p>
    <w:p w14:paraId="6531B738" w14:textId="77777777" w:rsidR="00213C92" w:rsidRDefault="00213C92" w:rsidP="00213C92">
      <w:pPr>
        <w:pStyle w:val="BodyText"/>
        <w:spacing w:line="360" w:lineRule="auto"/>
        <w:jc w:val="center"/>
        <w:rPr>
          <w:b/>
          <w:bCs/>
          <w:sz w:val="22"/>
          <w:szCs w:val="22"/>
        </w:rPr>
      </w:pPr>
      <w:r w:rsidRPr="00A85ACC">
        <w:rPr>
          <w:b/>
          <w:bCs/>
          <w:sz w:val="22"/>
          <w:szCs w:val="22"/>
        </w:rPr>
        <w:t>PERAN KEPALA SEKOLAH DALAM PENGELOLAAN SARANA DAN PRASARANA UNTUK MENINGKATKAN KEGIATAN BELAJAR MENGAJAR DI SEKOLAH DASAR NEGERI 6 SUKAMUKTI</w:t>
      </w:r>
    </w:p>
    <w:p w14:paraId="3F4EC0C0" w14:textId="77777777" w:rsidR="00213C92" w:rsidRDefault="00213C92" w:rsidP="00213C92">
      <w:pPr>
        <w:pStyle w:val="BodyText"/>
        <w:spacing w:line="360" w:lineRule="auto"/>
        <w:jc w:val="center"/>
        <w:rPr>
          <w:b/>
          <w:bCs/>
          <w:sz w:val="22"/>
          <w:szCs w:val="22"/>
        </w:rPr>
      </w:pPr>
    </w:p>
    <w:p w14:paraId="4B4564AF" w14:textId="77777777" w:rsidR="00213C92" w:rsidRDefault="00213C92" w:rsidP="00213C92">
      <w:pPr>
        <w:pStyle w:val="BodyText"/>
        <w:spacing w:line="360" w:lineRule="auto"/>
        <w:jc w:val="center"/>
        <w:rPr>
          <w:b/>
          <w:bCs/>
          <w:sz w:val="22"/>
          <w:szCs w:val="22"/>
        </w:rPr>
      </w:pPr>
      <w:r>
        <w:rPr>
          <w:b/>
          <w:bCs/>
          <w:sz w:val="22"/>
          <w:szCs w:val="22"/>
        </w:rPr>
        <w:t xml:space="preserve">Yudha Mesti Manggala </w:t>
      </w:r>
    </w:p>
    <w:p w14:paraId="40346CBC" w14:textId="77777777" w:rsidR="00213C92" w:rsidRDefault="00213C92" w:rsidP="00213C92">
      <w:pPr>
        <w:pStyle w:val="BodyText"/>
        <w:spacing w:line="360" w:lineRule="auto"/>
        <w:jc w:val="center"/>
        <w:rPr>
          <w:b/>
          <w:bCs/>
          <w:sz w:val="22"/>
          <w:szCs w:val="22"/>
        </w:rPr>
      </w:pPr>
      <w:r>
        <w:rPr>
          <w:b/>
          <w:bCs/>
          <w:sz w:val="22"/>
          <w:szCs w:val="22"/>
        </w:rPr>
        <w:t>NIM. 21842036</w:t>
      </w:r>
    </w:p>
    <w:p w14:paraId="363C3600" w14:textId="77777777" w:rsidR="00213C92" w:rsidRDefault="00213C92" w:rsidP="00213C92">
      <w:pPr>
        <w:pStyle w:val="BodyText"/>
        <w:spacing w:line="360" w:lineRule="auto"/>
        <w:jc w:val="center"/>
        <w:rPr>
          <w:b/>
          <w:bCs/>
          <w:sz w:val="22"/>
          <w:szCs w:val="22"/>
        </w:rPr>
      </w:pPr>
    </w:p>
    <w:p w14:paraId="3D62F2AC" w14:textId="2F1C41AB" w:rsidR="007D7A9B" w:rsidRPr="00213C92" w:rsidRDefault="00213C92" w:rsidP="00213C92">
      <w:pPr>
        <w:pStyle w:val="BodyText"/>
        <w:spacing w:line="360" w:lineRule="auto"/>
        <w:jc w:val="center"/>
        <w:rPr>
          <w:b/>
          <w:bCs/>
          <w:i/>
          <w:iCs/>
          <w:sz w:val="22"/>
          <w:szCs w:val="22"/>
        </w:rPr>
      </w:pPr>
      <w:r w:rsidRPr="00213C92">
        <w:rPr>
          <w:b/>
          <w:bCs/>
          <w:i/>
          <w:iCs/>
          <w:sz w:val="22"/>
          <w:szCs w:val="22"/>
        </w:rPr>
        <w:t>Abstract</w:t>
      </w:r>
    </w:p>
    <w:p w14:paraId="00C58921" w14:textId="5A37ACCA" w:rsidR="007D7A9B" w:rsidRPr="00213C92" w:rsidRDefault="00213C92" w:rsidP="00213C92">
      <w:pPr>
        <w:pStyle w:val="BodyText"/>
        <w:ind w:left="100"/>
        <w:rPr>
          <w:i/>
          <w:iCs/>
        </w:rPr>
      </w:pPr>
      <w:r w:rsidRPr="00213C92">
        <w:rPr>
          <w:i/>
          <w:iCs/>
          <w:sz w:val="22"/>
          <w:szCs w:val="22"/>
        </w:rPr>
        <w:t xml:space="preserve">This study aims to describe the role of the principal in planning the management of facilities and infrastructure at SDN 6 Sukamukti, the implementation of management of facilities and infrastructure by the principal in supporting teaching and learning activities, obstacles and ways to overcome the management of facilities and infrastructure to support the teaching and learning process, in this study using qualitative descriptive research methods through interviews, observations, documentation. The subjects of this study were the principal, grade III teachers, and grade VI teachers. The results of the study discuss the role of the principal in managing educational facilities and infrastructure at SDN 6 Sukamukti. The principal acts as a leader and is responsible for planning, budgeting, supervising, and evaluating the procurement and maintenance of school facilities. The planning process is carried out through routine meetings with teachers at the end of each semester to analyze the needs of learning facilities, which are then stated in the </w:t>
      </w:r>
      <w:r w:rsidR="001258BA" w:rsidRPr="001258BA">
        <w:rPr>
          <w:i/>
          <w:iCs/>
          <w:sz w:val="22"/>
          <w:szCs w:val="22"/>
        </w:rPr>
        <w:t>school budget activity plan</w:t>
      </w:r>
      <w:r w:rsidRPr="00213C92">
        <w:rPr>
          <w:i/>
          <w:iCs/>
          <w:sz w:val="22"/>
          <w:szCs w:val="22"/>
        </w:rPr>
        <w:t xml:space="preserve"> and inventory books. Facilities such as tables, chairs, books, and teaching aids are provided according to the results of the deliberation. Utilization of facilities is carried out optimally in supporting learning activities and student habituation activities, such as Duha prayer and scouts. Maintenance is carried out routinely through mutual cooperation and periodic supervision by the principal. Although the management of facilities and infrastructure is running quite well and involves the entire school community, there are still various obstacles. Budget limitations that depend on </w:t>
      </w:r>
      <w:r w:rsidR="00BB4DFD" w:rsidRPr="00BB4DFD">
        <w:rPr>
          <w:i/>
          <w:iCs/>
          <w:sz w:val="22"/>
          <w:szCs w:val="22"/>
        </w:rPr>
        <w:t>school operational assistance</w:t>
      </w:r>
      <w:r w:rsidRPr="00213C92">
        <w:rPr>
          <w:i/>
          <w:iCs/>
          <w:sz w:val="22"/>
          <w:szCs w:val="22"/>
        </w:rPr>
        <w:t xml:space="preserve"> funds are the main obstacle in procuring learning technology such as projectors and computers. In addition, the lack of awareness of the school community in maintaining existing facilities is also a challenge in itself. To overcome this, the principal collaborates with various parties and encourages teacher participation in maintaining and proposing the procurement of more modern learning facilities. With solid cooperation, it is hoped that the management of facilities and infrastructure can continue to be improved in order to create a more comfortable, effective, and modern learning environment</w:t>
      </w:r>
      <w:r w:rsidRPr="00213C92">
        <w:rPr>
          <w:i/>
          <w:iCs/>
        </w:rPr>
        <w:t>.</w:t>
      </w:r>
    </w:p>
    <w:p w14:paraId="5E29B550" w14:textId="77777777" w:rsidR="00C55DF9" w:rsidRDefault="00C55DF9" w:rsidP="00213C92">
      <w:pPr>
        <w:pStyle w:val="BodyText"/>
        <w:spacing w:line="360" w:lineRule="auto"/>
      </w:pPr>
    </w:p>
    <w:p w14:paraId="67CC9ED9" w14:textId="659D26D2" w:rsidR="00213C92" w:rsidRDefault="00DB2A7C" w:rsidP="00213C92">
      <w:pPr>
        <w:pStyle w:val="BodyText"/>
        <w:spacing w:line="360" w:lineRule="auto"/>
        <w:rPr>
          <w:i/>
          <w:iCs/>
          <w:sz w:val="22"/>
          <w:szCs w:val="22"/>
        </w:rPr>
      </w:pPr>
      <w:r w:rsidRPr="00DB2A7C">
        <w:rPr>
          <w:b/>
          <w:bCs/>
          <w:i/>
          <w:iCs/>
        </w:rPr>
        <w:t>Keywords</w:t>
      </w:r>
      <w:r>
        <w:rPr>
          <w:b/>
          <w:bCs/>
          <w:i/>
          <w:iCs/>
        </w:rPr>
        <w:t xml:space="preserve"> </w:t>
      </w:r>
      <w:r>
        <w:rPr>
          <w:b/>
          <w:bCs/>
        </w:rPr>
        <w:t xml:space="preserve">: </w:t>
      </w:r>
      <w:r w:rsidRPr="00DB2A7C">
        <w:rPr>
          <w:i/>
          <w:iCs/>
          <w:sz w:val="22"/>
          <w:szCs w:val="22"/>
        </w:rPr>
        <w:t>The role of the principal in managing facilities and infrastructure, improving teaching and learning activities.</w:t>
      </w:r>
    </w:p>
    <w:p w14:paraId="478858A9" w14:textId="77777777" w:rsidR="002650A5" w:rsidRDefault="002650A5" w:rsidP="00213C92">
      <w:pPr>
        <w:pStyle w:val="BodyText"/>
        <w:spacing w:line="360" w:lineRule="auto"/>
        <w:rPr>
          <w:i/>
          <w:iCs/>
          <w:sz w:val="22"/>
          <w:szCs w:val="22"/>
        </w:rPr>
      </w:pPr>
    </w:p>
    <w:p w14:paraId="1BB8D6B7" w14:textId="77777777" w:rsidR="002650A5" w:rsidRDefault="002650A5" w:rsidP="00213C92">
      <w:pPr>
        <w:pStyle w:val="BodyText"/>
        <w:spacing w:line="360" w:lineRule="auto"/>
        <w:rPr>
          <w:i/>
          <w:iCs/>
          <w:sz w:val="22"/>
          <w:szCs w:val="22"/>
        </w:rPr>
      </w:pPr>
    </w:p>
    <w:p w14:paraId="5428F2E5" w14:textId="77777777" w:rsidR="002650A5" w:rsidRDefault="002650A5" w:rsidP="00213C92">
      <w:pPr>
        <w:pStyle w:val="BodyText"/>
        <w:spacing w:line="360" w:lineRule="auto"/>
        <w:rPr>
          <w:i/>
          <w:iCs/>
          <w:sz w:val="22"/>
          <w:szCs w:val="22"/>
        </w:rPr>
      </w:pPr>
    </w:p>
    <w:p w14:paraId="5ACF89A4" w14:textId="77777777" w:rsidR="002650A5" w:rsidRPr="00DB2A7C" w:rsidRDefault="002650A5" w:rsidP="00213C92">
      <w:pPr>
        <w:pStyle w:val="BodyText"/>
        <w:spacing w:line="360" w:lineRule="auto"/>
        <w:rPr>
          <w:i/>
          <w:iCs/>
          <w:sz w:val="22"/>
          <w:szCs w:val="22"/>
        </w:rPr>
      </w:pPr>
    </w:p>
    <w:p w14:paraId="7B32EF96" w14:textId="77777777" w:rsidR="00C55DF9" w:rsidRPr="00DB2A7C" w:rsidRDefault="00C55DF9" w:rsidP="004849ED">
      <w:pPr>
        <w:pStyle w:val="BodyText"/>
        <w:spacing w:line="360" w:lineRule="auto"/>
        <w:ind w:left="100"/>
        <w:rPr>
          <w:sz w:val="22"/>
          <w:szCs w:val="22"/>
        </w:rPr>
      </w:pPr>
    </w:p>
    <w:p w14:paraId="676F513C" w14:textId="454BA551" w:rsidR="004849ED" w:rsidRPr="00A172CB" w:rsidRDefault="004849ED" w:rsidP="00BE7BF0">
      <w:pPr>
        <w:pStyle w:val="Heading1"/>
      </w:pPr>
      <w:bookmarkStart w:id="8" w:name="_Toc180600209"/>
      <w:bookmarkStart w:id="9" w:name="_Toc183358331"/>
      <w:bookmarkStart w:id="10" w:name="_Toc200466780"/>
      <w:r w:rsidRPr="00A172CB">
        <w:t>KATA PENGANTA</w:t>
      </w:r>
      <w:bookmarkEnd w:id="8"/>
      <w:bookmarkEnd w:id="9"/>
      <w:r w:rsidR="00FC1F27">
        <w:t>R</w:t>
      </w:r>
      <w:bookmarkEnd w:id="10"/>
    </w:p>
    <w:p w14:paraId="348C5366" w14:textId="0C44B20C" w:rsidR="004849ED" w:rsidRPr="00431D0E" w:rsidRDefault="004849ED" w:rsidP="0066329E">
      <w:pPr>
        <w:spacing w:after="0" w:line="360" w:lineRule="auto"/>
        <w:ind w:right="902"/>
      </w:pPr>
      <w:r w:rsidRPr="00431D0E">
        <w:t>Assalamu</w:t>
      </w:r>
      <w:r w:rsidR="009863EA">
        <w:t>’</w:t>
      </w:r>
      <w:r w:rsidRPr="00431D0E">
        <w:t xml:space="preserve">alaikum Warahmatullahi Wabarakatuh </w:t>
      </w:r>
    </w:p>
    <w:p w14:paraId="5F5BBDBE" w14:textId="2CB6C177" w:rsidR="0054235A" w:rsidRDefault="004849ED" w:rsidP="0054235A">
      <w:pPr>
        <w:spacing w:after="47" w:line="360" w:lineRule="auto"/>
        <w:ind w:left="0" w:right="77" w:firstLine="900"/>
        <w:rPr>
          <w:lang w:val="id-ID"/>
        </w:rPr>
      </w:pPr>
      <w:r w:rsidRPr="00431D0E">
        <w:t>Puji</w:t>
      </w:r>
      <w:r>
        <w:rPr>
          <w:lang w:val="id-ID"/>
        </w:rPr>
        <w:t xml:space="preserve"> dan</w:t>
      </w:r>
      <w:r w:rsidRPr="00431D0E">
        <w:t xml:space="preserve"> syukur</w:t>
      </w:r>
      <w:r w:rsidR="001A5A8E">
        <w:t xml:space="preserve"> tak henti</w:t>
      </w:r>
      <w:r w:rsidRPr="00431D0E">
        <w:t xml:space="preserve"> pen</w:t>
      </w:r>
      <w:r w:rsidR="0043205F">
        <w:t>elit</w:t>
      </w:r>
      <w:r w:rsidR="009D183B">
        <w:t>i</w:t>
      </w:r>
      <w:r w:rsidR="0043205F">
        <w:t xml:space="preserve"> </w:t>
      </w:r>
      <w:r w:rsidR="001A5A8E">
        <w:t>panjatkan kehadirat All</w:t>
      </w:r>
      <w:r w:rsidR="0043205F">
        <w:t>a</w:t>
      </w:r>
      <w:r w:rsidR="001A5A8E">
        <w:t xml:space="preserve">h </w:t>
      </w:r>
      <w:r w:rsidR="00FB018A">
        <w:t>Swt</w:t>
      </w:r>
      <w:r w:rsidR="001A5A8E">
        <w:t xml:space="preserve"> yang telah melimpahkan Rahmat dan </w:t>
      </w:r>
      <w:r w:rsidR="0043205F">
        <w:t xml:space="preserve">Karunia-Nya, sehingga peneliti dapat menyelesaikan </w:t>
      </w:r>
      <w:r w:rsidR="00107377">
        <w:t>tugas akhir (</w:t>
      </w:r>
      <w:r w:rsidR="0043205F">
        <w:t>skrispi</w:t>
      </w:r>
      <w:r w:rsidR="00107377">
        <w:t xml:space="preserve">) </w:t>
      </w:r>
      <w:r w:rsidR="0054235A">
        <w:t xml:space="preserve">yang berjudul </w:t>
      </w:r>
      <w:r w:rsidRPr="00007E38">
        <w:t>“</w:t>
      </w:r>
      <w:r w:rsidR="0054330B">
        <w:rPr>
          <w:lang w:val="id-ID"/>
        </w:rPr>
        <w:t xml:space="preserve">Peran Kepala Sekolah Dalam Pengelolaan Sarana Dan Prasarana Dalam </w:t>
      </w:r>
      <w:r w:rsidR="0043205F">
        <w:rPr>
          <w:lang w:val="id-ID"/>
        </w:rPr>
        <w:t>m</w:t>
      </w:r>
      <w:r w:rsidR="0054330B">
        <w:rPr>
          <w:lang w:val="id-ID"/>
        </w:rPr>
        <w:t>eningkatkan Kegiatan Belajar</w:t>
      </w:r>
      <w:r w:rsidR="006001D9">
        <w:rPr>
          <w:lang w:val="id-ID"/>
        </w:rPr>
        <w:t xml:space="preserve"> Mengajar </w:t>
      </w:r>
      <w:r w:rsidR="0054330B">
        <w:rPr>
          <w:lang w:val="id-ID"/>
        </w:rPr>
        <w:t xml:space="preserve"> </w:t>
      </w:r>
      <w:r>
        <w:rPr>
          <w:lang w:val="id-ID"/>
        </w:rPr>
        <w:t xml:space="preserve">Di Sekolah Dasar Negeri </w:t>
      </w:r>
      <w:r w:rsidR="0054330B">
        <w:rPr>
          <w:lang w:val="id-ID"/>
        </w:rPr>
        <w:t>6</w:t>
      </w:r>
      <w:r w:rsidRPr="00007E38">
        <w:rPr>
          <w:lang w:val="id-ID"/>
        </w:rPr>
        <w:t xml:space="preserve"> Sukamukti</w:t>
      </w:r>
      <w:r w:rsidRPr="00007E38">
        <w:t>”</w:t>
      </w:r>
      <w:r w:rsidR="0054235A">
        <w:rPr>
          <w:lang w:val="id-ID"/>
        </w:rPr>
        <w:t>.</w:t>
      </w:r>
    </w:p>
    <w:p w14:paraId="72C180CE" w14:textId="566F3054" w:rsidR="0043205F" w:rsidRDefault="0043205F" w:rsidP="0054235A">
      <w:pPr>
        <w:spacing w:after="0" w:line="360" w:lineRule="auto"/>
        <w:ind w:left="0" w:firstLine="900"/>
        <w:rPr>
          <w:lang w:val="id-ID"/>
        </w:rPr>
      </w:pPr>
      <w:r>
        <w:rPr>
          <w:lang w:val="id-ID"/>
        </w:rPr>
        <w:t xml:space="preserve">Skripsi ini </w:t>
      </w:r>
      <w:r w:rsidR="0054235A">
        <w:rPr>
          <w:lang w:val="id-ID"/>
        </w:rPr>
        <w:t>di buat untuk memenuhi tugas akhir sebagai salah satu persyaratan untuk memperoleh gelar Sarjana Pendidikan (S.Pd) pada program studi Pendidikan Guru Sekolah Dasar (S-1).</w:t>
      </w:r>
    </w:p>
    <w:p w14:paraId="713E231F" w14:textId="40619429" w:rsidR="0043205F" w:rsidRDefault="005B6817" w:rsidP="005B6817">
      <w:pPr>
        <w:spacing w:after="0" w:line="360" w:lineRule="auto"/>
        <w:ind w:left="0" w:firstLine="900"/>
        <w:rPr>
          <w:lang w:val="id-ID"/>
        </w:rPr>
      </w:pPr>
      <w:r w:rsidRPr="005B6817">
        <w:rPr>
          <w:lang w:val="id-ID"/>
        </w:rPr>
        <w:t>Semoga skripsi ini dapat memberikan manfaat serta</w:t>
      </w:r>
      <w:r>
        <w:rPr>
          <w:lang w:val="id-ID"/>
        </w:rPr>
        <w:t xml:space="preserve"> ilmu </w:t>
      </w:r>
      <w:r w:rsidRPr="005B6817">
        <w:rPr>
          <w:lang w:val="id-ID"/>
        </w:rPr>
        <w:t>yang berguna</w:t>
      </w:r>
      <w:r w:rsidR="00B070E7">
        <w:rPr>
          <w:lang w:val="id-ID"/>
        </w:rPr>
        <w:t xml:space="preserve">. </w:t>
      </w:r>
      <w:r w:rsidRPr="005B6817">
        <w:rPr>
          <w:lang w:val="id-ID"/>
        </w:rPr>
        <w:t>Akhir kata, pen</w:t>
      </w:r>
      <w:r w:rsidR="00B070E7">
        <w:rPr>
          <w:lang w:val="id-ID"/>
        </w:rPr>
        <w:t xml:space="preserve">eliti </w:t>
      </w:r>
      <w:r w:rsidRPr="005B6817">
        <w:rPr>
          <w:lang w:val="id-ID"/>
        </w:rPr>
        <w:t xml:space="preserve">mohon maaf apabila masih terdapat kekurangan dalam penyusunan </w:t>
      </w:r>
      <w:r w:rsidR="00B070E7">
        <w:rPr>
          <w:lang w:val="id-ID"/>
        </w:rPr>
        <w:t>peneliti</w:t>
      </w:r>
      <w:r w:rsidRPr="005B6817">
        <w:rPr>
          <w:lang w:val="id-ID"/>
        </w:rPr>
        <w:t xml:space="preserve"> ini. Kritik dan saran yang membangun sangat penulis harapkan demi perbaikan Terima kasih.</w:t>
      </w:r>
    </w:p>
    <w:p w14:paraId="3EA1C1A5" w14:textId="77777777" w:rsidR="005B6817" w:rsidRDefault="005B6817" w:rsidP="005B6817">
      <w:pPr>
        <w:spacing w:after="0" w:line="360" w:lineRule="auto"/>
        <w:ind w:left="0" w:firstLine="900"/>
        <w:rPr>
          <w:lang w:val="id-ID"/>
        </w:rPr>
      </w:pPr>
    </w:p>
    <w:p w14:paraId="242C0E4E" w14:textId="77777777" w:rsidR="005B6817" w:rsidRDefault="005B6817" w:rsidP="005B6817">
      <w:pPr>
        <w:spacing w:after="0" w:line="360" w:lineRule="auto"/>
        <w:ind w:left="0" w:firstLine="900"/>
        <w:rPr>
          <w:lang w:val="id-ID"/>
        </w:rPr>
      </w:pPr>
    </w:p>
    <w:p w14:paraId="70A4125C" w14:textId="77777777" w:rsidR="005B6817" w:rsidRDefault="005B6817" w:rsidP="005B6817">
      <w:pPr>
        <w:spacing w:after="0" w:line="360" w:lineRule="auto"/>
        <w:ind w:left="0" w:firstLine="900"/>
        <w:rPr>
          <w:lang w:val="id-ID"/>
        </w:rPr>
      </w:pPr>
    </w:p>
    <w:p w14:paraId="6E5ECC75" w14:textId="77777777" w:rsidR="005B6817" w:rsidRDefault="005B6817" w:rsidP="005B6817">
      <w:pPr>
        <w:spacing w:after="0" w:line="360" w:lineRule="auto"/>
        <w:ind w:left="0" w:firstLine="900"/>
        <w:rPr>
          <w:lang w:val="id-ID"/>
        </w:rPr>
      </w:pPr>
    </w:p>
    <w:p w14:paraId="54E437CF" w14:textId="77777777" w:rsidR="005B6817" w:rsidRDefault="005B6817" w:rsidP="005B6817">
      <w:pPr>
        <w:spacing w:after="0" w:line="360" w:lineRule="auto"/>
        <w:ind w:left="0" w:firstLine="900"/>
        <w:rPr>
          <w:lang w:val="id-ID"/>
        </w:rPr>
      </w:pPr>
    </w:p>
    <w:p w14:paraId="6C596FA8" w14:textId="4B85B635" w:rsidR="005B6817" w:rsidRDefault="005B6817" w:rsidP="006747AD">
      <w:pPr>
        <w:spacing w:after="0" w:line="360" w:lineRule="auto"/>
        <w:ind w:leftChars="2024" w:left="4858" w:right="-568" w:firstLine="0"/>
        <w:rPr>
          <w:rFonts w:eastAsia="SimSun"/>
          <w:kern w:val="0"/>
          <w:szCs w:val="24"/>
          <w:lang w:val="id-ID" w:eastAsia="zh-CN" w:bidi="ar-SA"/>
          <w14:ligatures w14:val="none"/>
        </w:rPr>
      </w:pPr>
      <w:r>
        <w:rPr>
          <w:lang w:val="id-ID"/>
        </w:rPr>
        <w:tab/>
      </w:r>
      <w:r>
        <w:rPr>
          <w:rFonts w:eastAsia="SimSun"/>
          <w:kern w:val="0"/>
          <w:szCs w:val="24"/>
          <w:lang w:val="id-ID" w:eastAsia="zh-CN" w:bidi="ar-SA"/>
          <w14:ligatures w14:val="none"/>
        </w:rPr>
        <w:t>Garut,</w:t>
      </w:r>
      <w:r w:rsidR="00E5739C">
        <w:rPr>
          <w:rFonts w:eastAsia="SimSun"/>
          <w:kern w:val="0"/>
          <w:szCs w:val="24"/>
          <w:lang w:val="id-ID" w:eastAsia="zh-CN" w:bidi="ar-SA"/>
          <w14:ligatures w14:val="none"/>
        </w:rPr>
        <w:t xml:space="preserve"> 30</w:t>
      </w:r>
      <w:r>
        <w:rPr>
          <w:rFonts w:eastAsia="SimSun"/>
          <w:kern w:val="0"/>
          <w:szCs w:val="24"/>
          <w:lang w:val="id-ID" w:eastAsia="zh-CN" w:bidi="ar-SA"/>
          <w14:ligatures w14:val="none"/>
        </w:rPr>
        <w:t xml:space="preserve"> </w:t>
      </w:r>
      <w:r w:rsidR="00827C58">
        <w:rPr>
          <w:rFonts w:eastAsia="SimSun"/>
          <w:kern w:val="0"/>
          <w:szCs w:val="24"/>
          <w:lang w:val="id-ID" w:eastAsia="zh-CN" w:bidi="ar-SA"/>
          <w14:ligatures w14:val="none"/>
        </w:rPr>
        <w:t>Juni</w:t>
      </w:r>
      <w:r>
        <w:rPr>
          <w:rFonts w:eastAsia="SimSun"/>
          <w:kern w:val="0"/>
          <w:szCs w:val="24"/>
          <w:lang w:val="id-ID" w:eastAsia="zh-CN" w:bidi="ar-SA"/>
          <w14:ligatures w14:val="none"/>
        </w:rPr>
        <w:t xml:space="preserve"> 2025</w:t>
      </w:r>
    </w:p>
    <w:p w14:paraId="761195EF" w14:textId="77777777" w:rsidR="006747AD" w:rsidRDefault="006747AD" w:rsidP="006747AD">
      <w:pPr>
        <w:spacing w:after="0" w:line="360" w:lineRule="auto"/>
        <w:ind w:leftChars="2024" w:left="4858" w:right="-568" w:firstLine="0"/>
        <w:rPr>
          <w:rFonts w:eastAsia="SimSun"/>
          <w:kern w:val="0"/>
          <w:szCs w:val="24"/>
          <w:lang w:val="id-ID" w:eastAsia="zh-CN" w:bidi="ar-SA"/>
          <w14:ligatures w14:val="none"/>
        </w:rPr>
      </w:pPr>
    </w:p>
    <w:p w14:paraId="7F4979B3" w14:textId="3C7129B6" w:rsidR="00F00D02" w:rsidRDefault="00F00D02" w:rsidP="006747AD">
      <w:pPr>
        <w:spacing w:after="0" w:line="360" w:lineRule="auto"/>
        <w:ind w:leftChars="2024" w:left="4858" w:right="-568" w:firstLine="0"/>
        <w:rPr>
          <w:rFonts w:eastAsia="SimSun"/>
          <w:kern w:val="0"/>
          <w:szCs w:val="24"/>
          <w:lang w:val="id-ID" w:eastAsia="zh-CN" w:bidi="ar-SA"/>
          <w14:ligatures w14:val="none"/>
        </w:rPr>
      </w:pPr>
      <w:r>
        <w:rPr>
          <w:rFonts w:eastAsia="SimSun"/>
          <w:kern w:val="0"/>
          <w:szCs w:val="24"/>
          <w:lang w:val="id-ID" w:eastAsia="zh-CN" w:bidi="ar-SA"/>
          <w14:ligatures w14:val="none"/>
        </w:rPr>
        <w:t>Yudha Mesti Manggala</w:t>
      </w:r>
    </w:p>
    <w:p w14:paraId="47505AA0" w14:textId="77777777" w:rsidR="005B6817" w:rsidRDefault="005B6817" w:rsidP="005B6817">
      <w:pPr>
        <w:spacing w:after="0" w:line="360" w:lineRule="auto"/>
        <w:ind w:leftChars="2186" w:left="5664" w:hangingChars="174" w:hanging="418"/>
        <w:rPr>
          <w:rFonts w:eastAsia="SimSun"/>
          <w:kern w:val="0"/>
          <w:szCs w:val="24"/>
          <w:lang w:val="id-ID" w:eastAsia="zh-CN" w:bidi="ar-SA"/>
          <w14:ligatures w14:val="none"/>
        </w:rPr>
      </w:pPr>
    </w:p>
    <w:p w14:paraId="67A08D0D" w14:textId="77777777" w:rsidR="005B6817" w:rsidRDefault="005B6817" w:rsidP="005B6817">
      <w:pPr>
        <w:spacing w:after="0" w:line="360" w:lineRule="auto"/>
        <w:ind w:leftChars="2186" w:left="5664" w:hangingChars="174" w:hanging="418"/>
        <w:rPr>
          <w:rFonts w:eastAsia="SimSun"/>
          <w:kern w:val="0"/>
          <w:szCs w:val="24"/>
          <w:lang w:val="id-ID" w:eastAsia="zh-CN" w:bidi="ar-SA"/>
          <w14:ligatures w14:val="none"/>
        </w:rPr>
      </w:pPr>
    </w:p>
    <w:p w14:paraId="3F55F8E9" w14:textId="77777777" w:rsidR="005B6817" w:rsidRDefault="005B6817" w:rsidP="005B6817">
      <w:pPr>
        <w:spacing w:after="0" w:line="360" w:lineRule="auto"/>
        <w:ind w:leftChars="2186" w:left="5664" w:hangingChars="174" w:hanging="418"/>
        <w:rPr>
          <w:rFonts w:eastAsia="SimSun"/>
          <w:kern w:val="0"/>
          <w:szCs w:val="24"/>
          <w:lang w:val="id-ID" w:eastAsia="zh-CN" w:bidi="ar-SA"/>
          <w14:ligatures w14:val="none"/>
        </w:rPr>
      </w:pPr>
    </w:p>
    <w:p w14:paraId="49DC38BE" w14:textId="77777777" w:rsidR="005B6817" w:rsidRDefault="005B6817" w:rsidP="005B6817">
      <w:pPr>
        <w:spacing w:after="0" w:line="360" w:lineRule="auto"/>
        <w:ind w:leftChars="2186" w:left="5664" w:hangingChars="174" w:hanging="418"/>
        <w:rPr>
          <w:rFonts w:eastAsia="SimSun"/>
          <w:kern w:val="0"/>
          <w:szCs w:val="24"/>
          <w:lang w:val="id-ID" w:eastAsia="zh-CN" w:bidi="ar-SA"/>
          <w14:ligatures w14:val="none"/>
        </w:rPr>
      </w:pPr>
    </w:p>
    <w:p w14:paraId="609C4D62" w14:textId="77777777" w:rsidR="005B6817" w:rsidRDefault="005B6817" w:rsidP="00B070E7">
      <w:pPr>
        <w:spacing w:after="0" w:line="360" w:lineRule="auto"/>
        <w:ind w:left="0" w:firstLine="0"/>
        <w:rPr>
          <w:rFonts w:eastAsia="SimSun"/>
          <w:kern w:val="0"/>
          <w:szCs w:val="24"/>
          <w:lang w:val="id-ID" w:eastAsia="zh-CN" w:bidi="ar-SA"/>
          <w14:ligatures w14:val="none"/>
        </w:rPr>
      </w:pPr>
    </w:p>
    <w:p w14:paraId="236A0227" w14:textId="77777777" w:rsidR="005B6817" w:rsidRDefault="005B6817" w:rsidP="005B6817">
      <w:pPr>
        <w:spacing w:after="0" w:line="360" w:lineRule="auto"/>
        <w:ind w:leftChars="2186" w:left="5664" w:hangingChars="174" w:hanging="418"/>
        <w:rPr>
          <w:rFonts w:eastAsia="SimSun"/>
          <w:kern w:val="0"/>
          <w:szCs w:val="24"/>
          <w:lang w:val="id-ID" w:eastAsia="zh-CN" w:bidi="ar-SA"/>
          <w14:ligatures w14:val="none"/>
        </w:rPr>
      </w:pPr>
    </w:p>
    <w:p w14:paraId="057BE6FD" w14:textId="77777777" w:rsidR="002C4052" w:rsidRDefault="002C4052" w:rsidP="005B6817">
      <w:pPr>
        <w:spacing w:after="0" w:line="360" w:lineRule="auto"/>
        <w:ind w:leftChars="2186" w:left="5664" w:hangingChars="174" w:hanging="418"/>
        <w:rPr>
          <w:rFonts w:eastAsia="SimSun"/>
          <w:kern w:val="0"/>
          <w:szCs w:val="24"/>
          <w:lang w:val="id-ID" w:eastAsia="zh-CN" w:bidi="ar-SA"/>
          <w14:ligatures w14:val="none"/>
        </w:rPr>
      </w:pPr>
    </w:p>
    <w:p w14:paraId="7B8FCA23" w14:textId="77777777" w:rsidR="0066329E" w:rsidRDefault="0066329E">
      <w:pPr>
        <w:spacing w:after="200" w:line="276" w:lineRule="auto"/>
        <w:ind w:left="0" w:firstLine="0"/>
        <w:jc w:val="left"/>
        <w:rPr>
          <w:rFonts w:eastAsia="SimSun"/>
          <w:b/>
          <w:bCs/>
          <w:color w:val="auto"/>
          <w:lang w:val="id-ID" w:eastAsia="zh-CN" w:bidi="ar-SA"/>
        </w:rPr>
      </w:pPr>
      <w:r>
        <w:rPr>
          <w:rFonts w:eastAsia="SimSun"/>
          <w:lang w:val="id-ID" w:eastAsia="zh-CN" w:bidi="ar-SA"/>
        </w:rPr>
        <w:br w:type="page"/>
      </w:r>
    </w:p>
    <w:p w14:paraId="01B22ADD" w14:textId="30635263" w:rsidR="0043205F" w:rsidRDefault="005B6817" w:rsidP="00BE7BF0">
      <w:pPr>
        <w:pStyle w:val="Heading1"/>
        <w:rPr>
          <w:rFonts w:eastAsia="SimSun"/>
          <w:lang w:val="id-ID" w:eastAsia="zh-CN" w:bidi="ar-SA"/>
        </w:rPr>
      </w:pPr>
      <w:bookmarkStart w:id="11" w:name="_Toc200466781"/>
      <w:r>
        <w:rPr>
          <w:rFonts w:eastAsia="SimSun"/>
          <w:lang w:val="id-ID" w:eastAsia="zh-CN" w:bidi="ar-SA"/>
        </w:rPr>
        <w:lastRenderedPageBreak/>
        <w:t>UCAPAN TERIM</w:t>
      </w:r>
      <w:r w:rsidR="00B070E7">
        <w:rPr>
          <w:rFonts w:eastAsia="SimSun"/>
          <w:lang w:val="id-ID" w:eastAsia="zh-CN" w:bidi="ar-SA"/>
        </w:rPr>
        <w:t>A</w:t>
      </w:r>
      <w:r w:rsidR="002D4062">
        <w:rPr>
          <w:rFonts w:eastAsia="SimSun"/>
          <w:lang w:val="id-ID" w:eastAsia="zh-CN" w:bidi="ar-SA"/>
        </w:rPr>
        <w:t xml:space="preserve"> </w:t>
      </w:r>
      <w:r>
        <w:rPr>
          <w:rFonts w:eastAsia="SimSun"/>
          <w:lang w:val="id-ID" w:eastAsia="zh-CN" w:bidi="ar-SA"/>
        </w:rPr>
        <w:t>KASIH</w:t>
      </w:r>
      <w:bookmarkEnd w:id="11"/>
    </w:p>
    <w:p w14:paraId="2904E694" w14:textId="7E82203D" w:rsidR="00B070E7" w:rsidRDefault="00B070E7" w:rsidP="006A7048">
      <w:pPr>
        <w:spacing w:line="360" w:lineRule="auto"/>
        <w:ind w:firstLine="350"/>
      </w:pPr>
      <w:r w:rsidRPr="000A6011">
        <w:t xml:space="preserve">Puji syukur kehadirat Allah </w:t>
      </w:r>
      <w:r w:rsidR="00AF3E5F">
        <w:t>Swt</w:t>
      </w:r>
      <w:r w:rsidRPr="000A6011">
        <w:t xml:space="preserve"> atas rahmat dan karunia-Nya sehingga skripsi dapat terselesaikan dengan baik. Penulis menyadari bahwa penyusunan skripsi ini tidak terlepas dari bantuan, bimbingan, dan dukungan dari berbagai pihak. Oleh karena itu, penulis mengucapkan terima kasih yang sebesar-besarnya kepada:</w:t>
      </w:r>
    </w:p>
    <w:p w14:paraId="7A771715" w14:textId="77777777" w:rsidR="00B070E7" w:rsidRDefault="00B070E7" w:rsidP="005F2076">
      <w:pPr>
        <w:numPr>
          <w:ilvl w:val="0"/>
          <w:numId w:val="8"/>
        </w:numPr>
        <w:spacing w:after="0" w:line="360" w:lineRule="auto"/>
        <w:rPr>
          <w:rFonts w:eastAsia="SimSun"/>
          <w:color w:val="auto"/>
          <w:kern w:val="0"/>
          <w:szCs w:val="24"/>
          <w:lang w:eastAsia="zh-CN" w:bidi="ar-SA"/>
          <w14:ligatures w14:val="none"/>
        </w:rPr>
      </w:pPr>
      <w:r>
        <w:rPr>
          <w:rFonts w:eastAsia="SimSun"/>
          <w:color w:val="auto"/>
          <w:kern w:val="0"/>
          <w:szCs w:val="24"/>
          <w:lang w:eastAsia="zh-CN" w:bidi="ar-SA"/>
          <w14:ligatures w14:val="none"/>
        </w:rPr>
        <w:t>Prof. Dr. Nizar Alam Hamdani, MM., MT., M.Si., M.Kom selaku Rektor Institut Pendidikan Indonesia (IPI) Garut.</w:t>
      </w:r>
    </w:p>
    <w:p w14:paraId="45BD6C60" w14:textId="77777777" w:rsidR="00B070E7" w:rsidRDefault="00B070E7" w:rsidP="005F2076">
      <w:pPr>
        <w:numPr>
          <w:ilvl w:val="0"/>
          <w:numId w:val="8"/>
        </w:numPr>
        <w:spacing w:after="0" w:line="360" w:lineRule="auto"/>
        <w:rPr>
          <w:rFonts w:eastAsia="SimSun"/>
          <w:color w:val="auto"/>
          <w:kern w:val="0"/>
          <w:szCs w:val="24"/>
          <w:lang w:eastAsia="zh-CN" w:bidi="ar-SA"/>
          <w14:ligatures w14:val="none"/>
        </w:rPr>
      </w:pPr>
      <w:r>
        <w:rPr>
          <w:rFonts w:eastAsia="SimSun"/>
          <w:color w:val="auto"/>
          <w:kern w:val="0"/>
          <w:szCs w:val="24"/>
          <w:lang w:eastAsia="zh-CN" w:bidi="ar-SA"/>
          <w14:ligatures w14:val="none"/>
        </w:rPr>
        <w:t>Dr. Hj. Lina Siti Nurwahidah, M.Pd., selaku Dekan Fakultas Pendidikan Ilmu Sosial,Bahasa,dan Sastra IPI Garut.</w:t>
      </w:r>
    </w:p>
    <w:p w14:paraId="0EF38083" w14:textId="2A94C649" w:rsidR="00B070E7" w:rsidRPr="005D72DE" w:rsidRDefault="00B070E7" w:rsidP="005F2076">
      <w:pPr>
        <w:numPr>
          <w:ilvl w:val="0"/>
          <w:numId w:val="8"/>
        </w:numPr>
        <w:spacing w:after="0" w:line="360" w:lineRule="auto"/>
        <w:rPr>
          <w:rFonts w:eastAsia="SimSun"/>
          <w:color w:val="auto"/>
          <w:kern w:val="0"/>
          <w:szCs w:val="24"/>
          <w:lang w:eastAsia="zh-CN" w:bidi="ar-SA"/>
          <w14:ligatures w14:val="none"/>
        </w:rPr>
      </w:pPr>
      <w:r w:rsidRPr="004D0BB8">
        <w:rPr>
          <w:rFonts w:eastAsia="SimSun"/>
          <w:color w:val="auto"/>
          <w:kern w:val="0"/>
          <w:szCs w:val="24"/>
          <w:lang w:eastAsia="zh-CN" w:bidi="ar-SA"/>
          <w14:ligatures w14:val="none"/>
        </w:rPr>
        <w:t>Ejen Jenal Mutaqin, M.Pd.</w:t>
      </w:r>
      <w:r w:rsidRPr="00502F7F">
        <w:rPr>
          <w:rFonts w:eastAsia="SimSun"/>
          <w:color w:val="auto"/>
          <w:kern w:val="0"/>
          <w:szCs w:val="24"/>
          <w:lang w:eastAsia="zh-CN" w:bidi="ar-SA"/>
          <w14:ligatures w14:val="none"/>
        </w:rPr>
        <w:t xml:space="preserve"> selaku Kepala Program Studi</w:t>
      </w:r>
      <w:r>
        <w:rPr>
          <w:rFonts w:eastAsia="SimSun"/>
          <w:color w:val="auto"/>
          <w:kern w:val="0"/>
          <w:szCs w:val="24"/>
          <w:lang w:eastAsia="zh-CN" w:bidi="ar-SA"/>
          <w14:ligatures w14:val="none"/>
        </w:rPr>
        <w:t xml:space="preserve"> Pendidikan Guru Sekolah Dasar (PGSD) IPI Garut</w:t>
      </w:r>
      <w:r w:rsidR="00E8259F">
        <w:rPr>
          <w:rFonts w:eastAsia="SimSun"/>
          <w:color w:val="auto"/>
          <w:kern w:val="0"/>
          <w:szCs w:val="24"/>
          <w:lang w:eastAsia="zh-CN" w:bidi="ar-SA"/>
          <w14:ligatures w14:val="none"/>
        </w:rPr>
        <w:t>, yang telah memb</w:t>
      </w:r>
      <w:r w:rsidR="00442B22">
        <w:rPr>
          <w:rFonts w:eastAsia="SimSun"/>
          <w:color w:val="auto"/>
          <w:kern w:val="0"/>
          <w:szCs w:val="24"/>
          <w:lang w:eastAsia="zh-CN" w:bidi="ar-SA"/>
          <w14:ligatures w14:val="none"/>
        </w:rPr>
        <w:t>e</w:t>
      </w:r>
      <w:r w:rsidR="00E8259F">
        <w:rPr>
          <w:rFonts w:eastAsia="SimSun"/>
          <w:color w:val="auto"/>
          <w:kern w:val="0"/>
          <w:szCs w:val="24"/>
          <w:lang w:eastAsia="zh-CN" w:bidi="ar-SA"/>
          <w14:ligatures w14:val="none"/>
        </w:rPr>
        <w:t xml:space="preserve">rikan dukungan dan motivasi kepada peneliti. </w:t>
      </w:r>
    </w:p>
    <w:p w14:paraId="2E95C8B4" w14:textId="4928DC13" w:rsidR="00B070E7" w:rsidRPr="00502F7F" w:rsidRDefault="00B070E7" w:rsidP="005F2076">
      <w:pPr>
        <w:numPr>
          <w:ilvl w:val="0"/>
          <w:numId w:val="8"/>
        </w:numPr>
        <w:spacing w:after="0" w:line="360" w:lineRule="auto"/>
        <w:ind w:right="-1"/>
        <w:rPr>
          <w:rFonts w:eastAsia="SimSun"/>
          <w:color w:val="auto"/>
          <w:kern w:val="0"/>
          <w:szCs w:val="24"/>
          <w:lang w:eastAsia="zh-CN" w:bidi="ar-SA"/>
          <w14:ligatures w14:val="none"/>
        </w:rPr>
      </w:pPr>
      <w:r w:rsidRPr="00502F7F">
        <w:rPr>
          <w:rFonts w:eastAsia="SimSun"/>
          <w:kern w:val="0"/>
          <w:szCs w:val="24"/>
          <w:lang w:val="id-ID" w:eastAsia="zh-CN" w:bidi="ar-SA"/>
          <w14:ligatures w14:val="none"/>
        </w:rPr>
        <w:t>Dr. Drh. H Karantiano S.Putra, M.M., M.Pd</w:t>
      </w:r>
      <w:r w:rsidR="00441448">
        <w:rPr>
          <w:rFonts w:eastAsia="SimSun"/>
          <w:color w:val="auto"/>
          <w:kern w:val="0"/>
          <w:szCs w:val="24"/>
          <w:lang w:eastAsia="zh-CN" w:bidi="ar-SA"/>
          <w14:ligatures w14:val="none"/>
        </w:rPr>
        <w:t>., selaku dosen Pembimbing Utama yang telah meluangkan waktunya untuk membimbing, memberikan masukan, memberikan dukungan dan motivasi kepada pen</w:t>
      </w:r>
      <w:r w:rsidR="00E8259F">
        <w:rPr>
          <w:rFonts w:eastAsia="SimSun"/>
          <w:color w:val="auto"/>
          <w:kern w:val="0"/>
          <w:szCs w:val="24"/>
          <w:lang w:eastAsia="zh-CN" w:bidi="ar-SA"/>
          <w14:ligatures w14:val="none"/>
        </w:rPr>
        <w:t>eliti</w:t>
      </w:r>
      <w:r w:rsidR="00441448">
        <w:rPr>
          <w:rFonts w:eastAsia="SimSun"/>
          <w:color w:val="auto"/>
          <w:kern w:val="0"/>
          <w:szCs w:val="24"/>
          <w:lang w:eastAsia="zh-CN" w:bidi="ar-SA"/>
          <w14:ligatures w14:val="none"/>
        </w:rPr>
        <w:t xml:space="preserve"> selama proses penyusunan skripsi ini.</w:t>
      </w:r>
    </w:p>
    <w:p w14:paraId="01C2ACE5" w14:textId="7DCBD7B1" w:rsidR="00441448" w:rsidRDefault="00B070E7" w:rsidP="005F2076">
      <w:pPr>
        <w:numPr>
          <w:ilvl w:val="0"/>
          <w:numId w:val="8"/>
        </w:numPr>
        <w:spacing w:after="0" w:line="360" w:lineRule="auto"/>
        <w:ind w:right="-1"/>
        <w:rPr>
          <w:rFonts w:eastAsia="SimSun"/>
          <w:color w:val="auto"/>
          <w:kern w:val="0"/>
          <w:szCs w:val="24"/>
          <w:lang w:eastAsia="zh-CN" w:bidi="ar-SA"/>
          <w14:ligatures w14:val="none"/>
        </w:rPr>
      </w:pPr>
      <w:r w:rsidRPr="00441448">
        <w:rPr>
          <w:rFonts w:eastAsia="SimSun"/>
          <w:color w:val="auto"/>
          <w:kern w:val="0"/>
          <w:szCs w:val="24"/>
          <w:lang w:eastAsia="zh-CN" w:bidi="ar-SA"/>
          <w14:ligatures w14:val="none"/>
        </w:rPr>
        <w:t xml:space="preserve">De Budi Irwan Taofik, M.Pd., selaku </w:t>
      </w:r>
      <w:r w:rsidR="00441448" w:rsidRPr="00441448">
        <w:rPr>
          <w:rFonts w:eastAsia="SimSun"/>
          <w:color w:val="auto"/>
          <w:kern w:val="0"/>
          <w:szCs w:val="24"/>
          <w:lang w:eastAsia="zh-CN" w:bidi="ar-SA"/>
          <w14:ligatures w14:val="none"/>
        </w:rPr>
        <w:t xml:space="preserve">dosen </w:t>
      </w:r>
      <w:r w:rsidRPr="00441448">
        <w:rPr>
          <w:rFonts w:eastAsia="SimSun"/>
          <w:color w:val="auto"/>
          <w:kern w:val="0"/>
          <w:szCs w:val="24"/>
          <w:lang w:eastAsia="zh-CN" w:bidi="ar-SA"/>
          <w14:ligatures w14:val="none"/>
        </w:rPr>
        <w:t xml:space="preserve">Pembimbing Pendamping </w:t>
      </w:r>
      <w:r w:rsidR="00441448">
        <w:rPr>
          <w:rFonts w:eastAsia="SimSun"/>
          <w:color w:val="auto"/>
          <w:kern w:val="0"/>
          <w:szCs w:val="24"/>
          <w:lang w:eastAsia="zh-CN" w:bidi="ar-SA"/>
          <w14:ligatures w14:val="none"/>
        </w:rPr>
        <w:t xml:space="preserve">yang telah meluangkan waktunya untuk membimbing, memberikan masukan, memberikan dukungan dan motivasi kepada </w:t>
      </w:r>
      <w:r w:rsidR="00E8259F">
        <w:rPr>
          <w:rFonts w:eastAsia="SimSun"/>
          <w:color w:val="auto"/>
          <w:kern w:val="0"/>
          <w:szCs w:val="24"/>
          <w:lang w:eastAsia="zh-CN" w:bidi="ar-SA"/>
          <w14:ligatures w14:val="none"/>
        </w:rPr>
        <w:t>peneliti</w:t>
      </w:r>
      <w:r w:rsidR="00441448">
        <w:rPr>
          <w:rFonts w:eastAsia="SimSun"/>
          <w:color w:val="auto"/>
          <w:kern w:val="0"/>
          <w:szCs w:val="24"/>
          <w:lang w:eastAsia="zh-CN" w:bidi="ar-SA"/>
          <w14:ligatures w14:val="none"/>
        </w:rPr>
        <w:t xml:space="preserve"> selama proses penyusunan skripsi ini.</w:t>
      </w:r>
    </w:p>
    <w:p w14:paraId="49235EF8" w14:textId="1D9AD884" w:rsidR="00E8259F" w:rsidRDefault="00A01062" w:rsidP="005F2076">
      <w:pPr>
        <w:numPr>
          <w:ilvl w:val="0"/>
          <w:numId w:val="8"/>
        </w:numPr>
        <w:spacing w:after="0" w:line="360" w:lineRule="auto"/>
        <w:rPr>
          <w:rFonts w:eastAsia="SimSun"/>
          <w:color w:val="auto"/>
          <w:kern w:val="0"/>
          <w:szCs w:val="24"/>
          <w:lang w:eastAsia="zh-CN" w:bidi="ar-SA"/>
          <w14:ligatures w14:val="none"/>
        </w:rPr>
      </w:pPr>
      <w:r>
        <w:rPr>
          <w:rFonts w:eastAsia="SimSun"/>
          <w:color w:val="auto"/>
          <w:kern w:val="0"/>
          <w:szCs w:val="24"/>
          <w:lang w:eastAsia="zh-CN" w:bidi="ar-SA"/>
          <w14:ligatures w14:val="none"/>
        </w:rPr>
        <w:t xml:space="preserve">Seluruh Dosen Program Studi Pendidikan Guru Sekolah Dasar </w:t>
      </w:r>
      <w:r w:rsidR="00E8259F">
        <w:rPr>
          <w:rFonts w:eastAsia="SimSun"/>
          <w:color w:val="auto"/>
          <w:kern w:val="0"/>
          <w:szCs w:val="24"/>
          <w:lang w:eastAsia="zh-CN" w:bidi="ar-SA"/>
          <w14:ligatures w14:val="none"/>
        </w:rPr>
        <w:t>Garut yang telah memberikan pelayanan masukan dan dukungan membantu segala hal yang berbentuk administrasi selama proses penyusunan skripsi ini.</w:t>
      </w:r>
    </w:p>
    <w:p w14:paraId="0A6E6B9F" w14:textId="41D01822" w:rsidR="00E8259F" w:rsidRDefault="0024448D" w:rsidP="005F2076">
      <w:pPr>
        <w:numPr>
          <w:ilvl w:val="0"/>
          <w:numId w:val="8"/>
        </w:numPr>
        <w:spacing w:after="0" w:line="360" w:lineRule="auto"/>
        <w:ind w:right="-1"/>
        <w:rPr>
          <w:rFonts w:eastAsia="SimSun"/>
          <w:color w:val="auto"/>
          <w:kern w:val="0"/>
          <w:szCs w:val="24"/>
          <w:lang w:eastAsia="zh-CN" w:bidi="ar-SA"/>
          <w14:ligatures w14:val="none"/>
        </w:rPr>
      </w:pPr>
      <w:r>
        <w:rPr>
          <w:rFonts w:eastAsia="SimSun"/>
          <w:color w:val="auto"/>
          <w:kern w:val="0"/>
          <w:szCs w:val="24"/>
          <w:lang w:eastAsia="zh-CN" w:bidi="ar-SA"/>
          <w14:ligatures w14:val="none"/>
        </w:rPr>
        <w:t>Kepala sekolah SDN 6 Sukamukti b</w:t>
      </w:r>
      <w:r w:rsidR="004D3052">
        <w:rPr>
          <w:rFonts w:eastAsia="SimSun"/>
          <w:color w:val="auto"/>
          <w:kern w:val="0"/>
          <w:szCs w:val="24"/>
          <w:lang w:eastAsia="zh-CN" w:bidi="ar-SA"/>
          <w14:ligatures w14:val="none"/>
        </w:rPr>
        <w:t>apak</w:t>
      </w:r>
      <w:r w:rsidR="00D351A2">
        <w:rPr>
          <w:rFonts w:eastAsia="SimSun"/>
          <w:color w:val="auto"/>
          <w:kern w:val="0"/>
          <w:szCs w:val="24"/>
          <w:lang w:eastAsia="zh-CN" w:bidi="ar-SA"/>
          <w14:ligatures w14:val="none"/>
        </w:rPr>
        <w:t xml:space="preserve"> </w:t>
      </w:r>
      <w:r w:rsidR="00A01062">
        <w:rPr>
          <w:rFonts w:eastAsia="SimSun"/>
          <w:color w:val="auto"/>
          <w:kern w:val="0"/>
          <w:szCs w:val="24"/>
          <w:lang w:eastAsia="zh-CN" w:bidi="ar-SA"/>
          <w14:ligatures w14:val="none"/>
        </w:rPr>
        <w:t>Nurlati</w:t>
      </w:r>
      <w:r>
        <w:rPr>
          <w:rFonts w:eastAsia="SimSun"/>
          <w:color w:val="auto"/>
          <w:kern w:val="0"/>
          <w:szCs w:val="24"/>
          <w:lang w:eastAsia="zh-CN" w:bidi="ar-SA"/>
          <w14:ligatures w14:val="none"/>
        </w:rPr>
        <w:t>f</w:t>
      </w:r>
      <w:r w:rsidR="00A01062">
        <w:rPr>
          <w:rFonts w:eastAsia="SimSun"/>
          <w:color w:val="auto"/>
          <w:kern w:val="0"/>
          <w:szCs w:val="24"/>
          <w:lang w:eastAsia="zh-CN" w:bidi="ar-SA"/>
          <w14:ligatures w14:val="none"/>
        </w:rPr>
        <w:t>,</w:t>
      </w:r>
      <w:r w:rsidR="00E31B60">
        <w:rPr>
          <w:rFonts w:eastAsia="SimSun"/>
          <w:color w:val="auto"/>
          <w:kern w:val="0"/>
          <w:szCs w:val="24"/>
          <w:lang w:eastAsia="zh-CN" w:bidi="ar-SA"/>
          <w14:ligatures w14:val="none"/>
        </w:rPr>
        <w:t xml:space="preserve"> </w:t>
      </w:r>
      <w:r w:rsidR="00A01062">
        <w:rPr>
          <w:rFonts w:eastAsia="SimSun"/>
          <w:color w:val="auto"/>
          <w:kern w:val="0"/>
          <w:szCs w:val="24"/>
          <w:lang w:eastAsia="zh-CN" w:bidi="ar-SA"/>
          <w14:ligatures w14:val="none"/>
        </w:rPr>
        <w:t>S.Pd.SD</w:t>
      </w:r>
      <w:r w:rsidR="00C43E37">
        <w:rPr>
          <w:rFonts w:eastAsia="SimSun"/>
          <w:color w:val="auto"/>
          <w:kern w:val="0"/>
          <w:szCs w:val="24"/>
          <w:lang w:eastAsia="zh-CN" w:bidi="ar-SA"/>
          <w14:ligatures w14:val="none"/>
        </w:rPr>
        <w:t>.</w:t>
      </w:r>
      <w:r w:rsidR="004D3052">
        <w:rPr>
          <w:rFonts w:eastAsia="SimSun"/>
          <w:color w:val="auto"/>
          <w:kern w:val="0"/>
          <w:szCs w:val="24"/>
          <w:lang w:eastAsia="zh-CN" w:bidi="ar-SA"/>
          <w14:ligatures w14:val="none"/>
        </w:rPr>
        <w:t xml:space="preserve"> yang telah membantu,membimbing dan memberikan izin melakukan penelitian.</w:t>
      </w:r>
    </w:p>
    <w:p w14:paraId="2089D51D" w14:textId="2CE3479A" w:rsidR="00D351A2" w:rsidRPr="004D3052" w:rsidRDefault="00D351A2" w:rsidP="005F2076">
      <w:pPr>
        <w:numPr>
          <w:ilvl w:val="0"/>
          <w:numId w:val="8"/>
        </w:numPr>
        <w:spacing w:after="0" w:line="360" w:lineRule="auto"/>
        <w:ind w:right="-1"/>
        <w:rPr>
          <w:rFonts w:eastAsia="SimSun"/>
          <w:color w:val="auto"/>
          <w:kern w:val="0"/>
          <w:szCs w:val="24"/>
          <w:lang w:eastAsia="zh-CN" w:bidi="ar-SA"/>
          <w14:ligatures w14:val="none"/>
        </w:rPr>
      </w:pPr>
      <w:r w:rsidRPr="004D3052">
        <w:rPr>
          <w:rFonts w:eastAsia="SimSun"/>
          <w:color w:val="auto"/>
          <w:kern w:val="0"/>
          <w:szCs w:val="24"/>
          <w:lang w:eastAsia="zh-CN" w:bidi="ar-SA"/>
          <w14:ligatures w14:val="none"/>
        </w:rPr>
        <w:t xml:space="preserve">Seluruh guru dan  staf </w:t>
      </w:r>
      <w:r w:rsidR="004D3052">
        <w:rPr>
          <w:rFonts w:eastAsia="SimSun"/>
          <w:color w:val="auto"/>
          <w:kern w:val="0"/>
          <w:szCs w:val="24"/>
          <w:lang w:eastAsia="zh-CN" w:bidi="ar-SA"/>
          <w14:ligatures w14:val="none"/>
        </w:rPr>
        <w:t>SDN 6 Sukamukti yang memberikan kesempatan, dan memotivasi penulisan dalam penelitian ini.</w:t>
      </w:r>
    </w:p>
    <w:p w14:paraId="02ACB184" w14:textId="499C4DD6" w:rsidR="006D2127" w:rsidRDefault="004678B3" w:rsidP="005F2076">
      <w:pPr>
        <w:numPr>
          <w:ilvl w:val="0"/>
          <w:numId w:val="8"/>
        </w:numPr>
        <w:spacing w:after="0" w:line="360" w:lineRule="auto"/>
        <w:ind w:right="-1"/>
        <w:rPr>
          <w:rFonts w:eastAsia="SimSun"/>
          <w:color w:val="auto"/>
          <w:kern w:val="0"/>
          <w:szCs w:val="24"/>
          <w:lang w:eastAsia="zh-CN" w:bidi="ar-SA"/>
          <w14:ligatures w14:val="none"/>
        </w:rPr>
      </w:pPr>
      <w:r w:rsidRPr="004678B3">
        <w:rPr>
          <w:rFonts w:eastAsia="SimSun"/>
          <w:color w:val="auto"/>
          <w:kern w:val="0"/>
          <w:szCs w:val="24"/>
          <w:lang w:eastAsia="zh-CN" w:bidi="ar-SA"/>
          <w14:ligatures w14:val="none"/>
        </w:rPr>
        <w:t xml:space="preserve">Kepada Ayahanda Tercinta (Alm) Ayah Dede Munawar </w:t>
      </w:r>
      <w:r>
        <w:rPr>
          <w:rFonts w:eastAsia="SimSun"/>
          <w:color w:val="auto"/>
          <w:kern w:val="0"/>
          <w:szCs w:val="24"/>
          <w:lang w:eastAsia="zh-CN" w:bidi="ar-SA"/>
          <w14:ligatures w14:val="none"/>
        </w:rPr>
        <w:t>yang sudah terlebih dahulu di panggil</w:t>
      </w:r>
      <w:r w:rsidR="006D2127">
        <w:rPr>
          <w:rFonts w:eastAsia="SimSun"/>
          <w:color w:val="auto"/>
          <w:kern w:val="0"/>
          <w:szCs w:val="24"/>
          <w:lang w:eastAsia="zh-CN" w:bidi="ar-SA"/>
          <w14:ligatures w14:val="none"/>
        </w:rPr>
        <w:t xml:space="preserve"> Allah </w:t>
      </w:r>
      <w:r w:rsidR="00FB018A">
        <w:rPr>
          <w:rFonts w:eastAsia="SimSun"/>
          <w:color w:val="auto"/>
          <w:kern w:val="0"/>
          <w:szCs w:val="24"/>
          <w:lang w:eastAsia="zh-CN" w:bidi="ar-SA"/>
          <w14:ligatures w14:val="none"/>
        </w:rPr>
        <w:t>Swt</w:t>
      </w:r>
      <w:r w:rsidR="006D2127">
        <w:rPr>
          <w:rFonts w:eastAsia="SimSun"/>
          <w:color w:val="auto"/>
          <w:kern w:val="0"/>
          <w:szCs w:val="24"/>
          <w:lang w:eastAsia="zh-CN" w:bidi="ar-SA"/>
          <w14:ligatures w14:val="none"/>
        </w:rPr>
        <w:t xml:space="preserve"> </w:t>
      </w:r>
      <w:r>
        <w:rPr>
          <w:rFonts w:eastAsia="SimSun"/>
          <w:color w:val="auto"/>
          <w:kern w:val="0"/>
          <w:szCs w:val="24"/>
          <w:lang w:eastAsia="zh-CN" w:bidi="ar-SA"/>
          <w14:ligatures w14:val="none"/>
        </w:rPr>
        <w:t>sebelum melihat penulis menggunakan toga yang beliau inginkan.</w:t>
      </w:r>
      <w:r w:rsidR="006D2127">
        <w:rPr>
          <w:rFonts w:eastAsia="SimSun"/>
          <w:color w:val="auto"/>
          <w:kern w:val="0"/>
          <w:szCs w:val="24"/>
          <w:lang w:eastAsia="zh-CN" w:bidi="ar-SA"/>
          <w14:ligatures w14:val="none"/>
        </w:rPr>
        <w:t xml:space="preserve"> </w:t>
      </w:r>
      <w:r w:rsidR="00A0799A">
        <w:rPr>
          <w:rFonts w:eastAsia="SimSun"/>
          <w:color w:val="auto"/>
          <w:kern w:val="0"/>
          <w:szCs w:val="24"/>
          <w:lang w:eastAsia="zh-CN" w:bidi="ar-SA"/>
          <w14:ligatures w14:val="none"/>
        </w:rPr>
        <w:t>Alhamdulillah kini penulis sampai di tahap ini.</w:t>
      </w:r>
      <w:r w:rsidR="00F96843">
        <w:rPr>
          <w:rFonts w:eastAsia="SimSun"/>
          <w:color w:val="auto"/>
          <w:kern w:val="0"/>
          <w:szCs w:val="24"/>
          <w:lang w:eastAsia="zh-CN" w:bidi="ar-SA"/>
          <w14:ligatures w14:val="none"/>
        </w:rPr>
        <w:t xml:space="preserve"> </w:t>
      </w:r>
      <w:r w:rsidR="00573774">
        <w:rPr>
          <w:rFonts w:eastAsia="SimSun"/>
          <w:color w:val="auto"/>
          <w:kern w:val="0"/>
          <w:szCs w:val="24"/>
          <w:lang w:eastAsia="zh-CN" w:bidi="ar-SA"/>
          <w14:ligatures w14:val="none"/>
        </w:rPr>
        <w:t xml:space="preserve">Sesuai keiinginan Ayah ingin melihat anaknya sarjana walupun ayah sudah tidak </w:t>
      </w:r>
      <w:r w:rsidR="00573774">
        <w:rPr>
          <w:rFonts w:eastAsia="SimSun"/>
          <w:color w:val="auto"/>
          <w:kern w:val="0"/>
          <w:szCs w:val="24"/>
          <w:lang w:eastAsia="zh-CN" w:bidi="ar-SA"/>
          <w14:ligatures w14:val="none"/>
        </w:rPr>
        <w:lastRenderedPageBreak/>
        <w:t xml:space="preserve">ada ada di dunia, semoga </w:t>
      </w:r>
      <w:r w:rsidR="00CA36EE">
        <w:rPr>
          <w:rFonts w:eastAsia="SimSun"/>
          <w:color w:val="auto"/>
          <w:kern w:val="0"/>
          <w:szCs w:val="24"/>
          <w:lang w:eastAsia="zh-CN" w:bidi="ar-SA"/>
          <w14:ligatures w14:val="none"/>
        </w:rPr>
        <w:t>a</w:t>
      </w:r>
      <w:r w:rsidR="006D2127">
        <w:rPr>
          <w:rFonts w:eastAsia="SimSun"/>
          <w:color w:val="auto"/>
          <w:kern w:val="0"/>
          <w:szCs w:val="24"/>
          <w:lang w:eastAsia="zh-CN" w:bidi="ar-SA"/>
          <w14:ligatures w14:val="none"/>
        </w:rPr>
        <w:t xml:space="preserve">lmarhum di </w:t>
      </w:r>
      <w:r w:rsidR="00CA36EE">
        <w:rPr>
          <w:rFonts w:eastAsia="SimSun"/>
          <w:color w:val="auto"/>
          <w:kern w:val="0"/>
          <w:szCs w:val="24"/>
          <w:lang w:eastAsia="zh-CN" w:bidi="ar-SA"/>
          <w14:ligatures w14:val="none"/>
        </w:rPr>
        <w:t>s</w:t>
      </w:r>
      <w:r w:rsidR="006D2127">
        <w:rPr>
          <w:rFonts w:eastAsia="SimSun"/>
          <w:color w:val="auto"/>
          <w:kern w:val="0"/>
          <w:szCs w:val="24"/>
          <w:lang w:eastAsia="zh-CN" w:bidi="ar-SA"/>
          <w14:ligatures w14:val="none"/>
        </w:rPr>
        <w:t xml:space="preserve">urganya Allah </w:t>
      </w:r>
      <w:r w:rsidR="005B0F28">
        <w:rPr>
          <w:rFonts w:eastAsia="SimSun"/>
          <w:color w:val="auto"/>
          <w:kern w:val="0"/>
          <w:szCs w:val="24"/>
          <w:lang w:eastAsia="zh-CN" w:bidi="ar-SA"/>
          <w14:ligatures w14:val="none"/>
        </w:rPr>
        <w:t>Swt</w:t>
      </w:r>
      <w:r w:rsidR="006D2127">
        <w:rPr>
          <w:rFonts w:eastAsia="SimSun"/>
          <w:color w:val="auto"/>
          <w:kern w:val="0"/>
          <w:szCs w:val="24"/>
          <w:lang w:eastAsia="zh-CN" w:bidi="ar-SA"/>
          <w14:ligatures w14:val="none"/>
        </w:rPr>
        <w:t xml:space="preserve"> </w:t>
      </w:r>
      <w:r w:rsidR="009427F1">
        <w:rPr>
          <w:rFonts w:eastAsia="SimSun"/>
          <w:color w:val="auto"/>
          <w:kern w:val="0"/>
          <w:szCs w:val="24"/>
          <w:lang w:eastAsia="zh-CN" w:bidi="ar-SA"/>
          <w14:ligatures w14:val="none"/>
        </w:rPr>
        <w:t>b</w:t>
      </w:r>
      <w:r w:rsidR="006D2127">
        <w:rPr>
          <w:rFonts w:eastAsia="SimSun"/>
          <w:color w:val="auto"/>
          <w:kern w:val="0"/>
          <w:szCs w:val="24"/>
          <w:lang w:eastAsia="zh-CN" w:bidi="ar-SA"/>
          <w14:ligatures w14:val="none"/>
        </w:rPr>
        <w:t xml:space="preserve">ahagia dan bangga melihat anak </w:t>
      </w:r>
      <w:r w:rsidR="009427F1">
        <w:rPr>
          <w:rFonts w:eastAsia="SimSun"/>
          <w:color w:val="auto"/>
          <w:kern w:val="0"/>
          <w:szCs w:val="24"/>
          <w:lang w:eastAsia="zh-CN" w:bidi="ar-SA"/>
          <w14:ligatures w14:val="none"/>
        </w:rPr>
        <w:t>b</w:t>
      </w:r>
      <w:r w:rsidR="006D2127">
        <w:rPr>
          <w:rFonts w:eastAsia="SimSun"/>
          <w:color w:val="auto"/>
          <w:kern w:val="0"/>
          <w:szCs w:val="24"/>
          <w:lang w:eastAsia="zh-CN" w:bidi="ar-SA"/>
          <w14:ligatures w14:val="none"/>
        </w:rPr>
        <w:t>ungsunya</w:t>
      </w:r>
      <w:r w:rsidR="00573774">
        <w:rPr>
          <w:rFonts w:eastAsia="SimSun"/>
          <w:color w:val="auto"/>
          <w:kern w:val="0"/>
          <w:szCs w:val="24"/>
          <w:lang w:eastAsia="zh-CN" w:bidi="ar-SA"/>
          <w14:ligatures w14:val="none"/>
        </w:rPr>
        <w:t>.</w:t>
      </w:r>
      <w:r w:rsidR="00F96843">
        <w:rPr>
          <w:rFonts w:eastAsia="SimSun"/>
          <w:color w:val="auto"/>
          <w:kern w:val="0"/>
          <w:szCs w:val="24"/>
          <w:lang w:eastAsia="zh-CN" w:bidi="ar-SA"/>
          <w14:ligatures w14:val="none"/>
        </w:rPr>
        <w:t xml:space="preserve"> </w:t>
      </w:r>
      <w:r w:rsidR="006D2127">
        <w:rPr>
          <w:rFonts w:eastAsia="SimSun"/>
          <w:color w:val="auto"/>
          <w:kern w:val="0"/>
          <w:szCs w:val="24"/>
          <w:lang w:eastAsia="zh-CN" w:bidi="ar-SA"/>
          <w14:ligatures w14:val="none"/>
        </w:rPr>
        <w:t>Terima</w:t>
      </w:r>
      <w:r w:rsidR="00C43E37">
        <w:rPr>
          <w:rFonts w:eastAsia="SimSun"/>
          <w:color w:val="auto"/>
          <w:kern w:val="0"/>
          <w:szCs w:val="24"/>
          <w:lang w:eastAsia="zh-CN" w:bidi="ar-SA"/>
          <w14:ligatures w14:val="none"/>
        </w:rPr>
        <w:t xml:space="preserve"> </w:t>
      </w:r>
      <w:r w:rsidR="006D2127">
        <w:rPr>
          <w:rFonts w:eastAsia="SimSun"/>
          <w:color w:val="auto"/>
          <w:kern w:val="0"/>
          <w:szCs w:val="24"/>
          <w:lang w:eastAsia="zh-CN" w:bidi="ar-SA"/>
          <w14:ligatures w14:val="none"/>
        </w:rPr>
        <w:t>k</w:t>
      </w:r>
      <w:r w:rsidR="00C43E37">
        <w:rPr>
          <w:rFonts w:eastAsia="SimSun"/>
          <w:color w:val="auto"/>
          <w:kern w:val="0"/>
          <w:szCs w:val="24"/>
          <w:lang w:eastAsia="zh-CN" w:bidi="ar-SA"/>
          <w14:ligatures w14:val="none"/>
        </w:rPr>
        <w:t>a</w:t>
      </w:r>
      <w:r w:rsidR="006D2127">
        <w:rPr>
          <w:rFonts w:eastAsia="SimSun"/>
          <w:color w:val="auto"/>
          <w:kern w:val="0"/>
          <w:szCs w:val="24"/>
          <w:lang w:eastAsia="zh-CN" w:bidi="ar-SA"/>
          <w14:ligatures w14:val="none"/>
        </w:rPr>
        <w:t xml:space="preserve">sih atas segala pengorbanan dan cinta tulus kasih yang di berikan. </w:t>
      </w:r>
      <w:r>
        <w:rPr>
          <w:rFonts w:eastAsia="SimSun"/>
          <w:color w:val="auto"/>
          <w:kern w:val="0"/>
          <w:szCs w:val="24"/>
          <w:lang w:eastAsia="zh-CN" w:bidi="ar-SA"/>
          <w14:ligatures w14:val="none"/>
        </w:rPr>
        <w:t xml:space="preserve">Semoga </w:t>
      </w:r>
      <w:r w:rsidR="006D2127">
        <w:rPr>
          <w:rFonts w:eastAsia="SimSun"/>
          <w:color w:val="auto"/>
          <w:kern w:val="0"/>
          <w:szCs w:val="24"/>
          <w:lang w:eastAsia="zh-CN" w:bidi="ar-SA"/>
          <w14:ligatures w14:val="none"/>
        </w:rPr>
        <w:t xml:space="preserve">Allah </w:t>
      </w:r>
      <w:r w:rsidR="005B0F28">
        <w:rPr>
          <w:rFonts w:eastAsia="SimSun"/>
          <w:color w:val="auto"/>
          <w:kern w:val="0"/>
          <w:szCs w:val="24"/>
          <w:lang w:eastAsia="zh-CN" w:bidi="ar-SA"/>
          <w14:ligatures w14:val="none"/>
        </w:rPr>
        <w:t>Swt</w:t>
      </w:r>
      <w:r w:rsidR="006D2127">
        <w:rPr>
          <w:rFonts w:eastAsia="SimSun"/>
          <w:color w:val="auto"/>
          <w:kern w:val="0"/>
          <w:szCs w:val="24"/>
          <w:lang w:eastAsia="zh-CN" w:bidi="ar-SA"/>
          <w14:ligatures w14:val="none"/>
        </w:rPr>
        <w:t xml:space="preserve"> melapangkan kubur dan menempatkan Ayah di tempat yang paling mulia di sisi Allah </w:t>
      </w:r>
      <w:r w:rsidR="00FB018A">
        <w:rPr>
          <w:rFonts w:eastAsia="SimSun"/>
          <w:color w:val="auto"/>
          <w:kern w:val="0"/>
          <w:szCs w:val="24"/>
          <w:lang w:eastAsia="zh-CN" w:bidi="ar-SA"/>
          <w14:ligatures w14:val="none"/>
        </w:rPr>
        <w:t>Swt</w:t>
      </w:r>
      <w:r w:rsidR="006D2127">
        <w:rPr>
          <w:rFonts w:eastAsia="SimSun"/>
          <w:color w:val="auto"/>
          <w:kern w:val="0"/>
          <w:szCs w:val="24"/>
          <w:lang w:eastAsia="zh-CN" w:bidi="ar-SA"/>
          <w14:ligatures w14:val="none"/>
        </w:rPr>
        <w:t>.</w:t>
      </w:r>
    </w:p>
    <w:p w14:paraId="374AD869" w14:textId="468E17A4" w:rsidR="004678B3" w:rsidRDefault="00573774" w:rsidP="005F2076">
      <w:pPr>
        <w:numPr>
          <w:ilvl w:val="0"/>
          <w:numId w:val="8"/>
        </w:numPr>
        <w:spacing w:after="0" w:line="360" w:lineRule="auto"/>
        <w:ind w:right="-1"/>
        <w:rPr>
          <w:rFonts w:eastAsia="SimSun"/>
          <w:color w:val="auto"/>
          <w:kern w:val="0"/>
          <w:szCs w:val="24"/>
          <w:lang w:eastAsia="zh-CN" w:bidi="ar-SA"/>
          <w14:ligatures w14:val="none"/>
        </w:rPr>
      </w:pPr>
      <w:r w:rsidRPr="006374B3">
        <w:rPr>
          <w:rFonts w:eastAsia="SimSun"/>
          <w:color w:val="auto"/>
          <w:kern w:val="0"/>
          <w:szCs w:val="24"/>
          <w:lang w:eastAsia="zh-CN" w:bidi="ar-SA"/>
          <w14:ligatures w14:val="none"/>
        </w:rPr>
        <w:t>Kepada Ibunda Euis Kusmiati</w:t>
      </w:r>
      <w:r w:rsidR="00F96843">
        <w:rPr>
          <w:rFonts w:eastAsia="SimSun"/>
          <w:color w:val="auto"/>
          <w:kern w:val="0"/>
          <w:szCs w:val="24"/>
          <w:lang w:eastAsia="zh-CN" w:bidi="ar-SA"/>
          <w14:ligatures w14:val="none"/>
        </w:rPr>
        <w:t xml:space="preserve">, </w:t>
      </w:r>
      <w:r w:rsidR="003C5442">
        <w:rPr>
          <w:rFonts w:eastAsia="SimSun"/>
          <w:color w:val="auto"/>
          <w:kern w:val="0"/>
          <w:szCs w:val="24"/>
          <w:lang w:eastAsia="zh-CN" w:bidi="ar-SA"/>
          <w14:ligatures w14:val="none"/>
        </w:rPr>
        <w:t>S.Pd</w:t>
      </w:r>
      <w:r w:rsidR="008C01D0">
        <w:rPr>
          <w:rFonts w:eastAsia="SimSun"/>
          <w:color w:val="auto"/>
          <w:kern w:val="0"/>
          <w:szCs w:val="24"/>
          <w:lang w:eastAsia="zh-CN" w:bidi="ar-SA"/>
          <w14:ligatures w14:val="none"/>
        </w:rPr>
        <w:t>.I</w:t>
      </w:r>
      <w:r w:rsidR="00C43E37">
        <w:rPr>
          <w:rFonts w:eastAsia="SimSun"/>
          <w:color w:val="auto"/>
          <w:kern w:val="0"/>
          <w:szCs w:val="24"/>
          <w:lang w:eastAsia="zh-CN" w:bidi="ar-SA"/>
          <w14:ligatures w14:val="none"/>
        </w:rPr>
        <w:t xml:space="preserve">. </w:t>
      </w:r>
      <w:r w:rsidRPr="006374B3">
        <w:rPr>
          <w:rFonts w:eastAsia="SimSun"/>
          <w:color w:val="auto"/>
          <w:kern w:val="0"/>
          <w:szCs w:val="24"/>
          <w:lang w:eastAsia="zh-CN" w:bidi="ar-SA"/>
          <w14:ligatures w14:val="none"/>
        </w:rPr>
        <w:t>selaku pintu surga</w:t>
      </w:r>
      <w:r w:rsidR="003C5442">
        <w:rPr>
          <w:rFonts w:eastAsia="SimSun"/>
          <w:color w:val="auto"/>
          <w:kern w:val="0"/>
          <w:szCs w:val="24"/>
          <w:lang w:eastAsia="zh-CN" w:bidi="ar-SA"/>
          <w14:ligatures w14:val="none"/>
        </w:rPr>
        <w:t>ku</w:t>
      </w:r>
      <w:r w:rsidR="006374B3" w:rsidRPr="006374B3">
        <w:rPr>
          <w:rFonts w:eastAsia="SimSun"/>
          <w:color w:val="auto"/>
          <w:kern w:val="0"/>
          <w:szCs w:val="24"/>
          <w:lang w:eastAsia="zh-CN" w:bidi="ar-SA"/>
          <w14:ligatures w14:val="none"/>
        </w:rPr>
        <w:t>.</w:t>
      </w:r>
      <w:r w:rsidR="00C43E37">
        <w:rPr>
          <w:rFonts w:eastAsia="SimSun"/>
          <w:color w:val="auto"/>
          <w:kern w:val="0"/>
          <w:szCs w:val="24"/>
          <w:lang w:eastAsia="zh-CN" w:bidi="ar-SA"/>
          <w14:ligatures w14:val="none"/>
        </w:rPr>
        <w:t xml:space="preserve"> </w:t>
      </w:r>
      <w:r w:rsidR="006374B3" w:rsidRPr="006374B3">
        <w:rPr>
          <w:rFonts w:eastAsia="SimSun"/>
          <w:color w:val="auto"/>
          <w:kern w:val="0"/>
          <w:szCs w:val="24"/>
          <w:lang w:eastAsia="zh-CN" w:bidi="ar-SA"/>
          <w14:ligatures w14:val="none"/>
        </w:rPr>
        <w:t xml:space="preserve">Terimakasih karena telah menjalankan dua peran </w:t>
      </w:r>
      <w:r w:rsidR="006374B3">
        <w:rPr>
          <w:rFonts w:eastAsia="SimSun"/>
          <w:color w:val="auto"/>
          <w:kern w:val="0"/>
          <w:szCs w:val="24"/>
          <w:lang w:eastAsia="zh-CN" w:bidi="ar-SA"/>
          <w14:ligatures w14:val="none"/>
        </w:rPr>
        <w:t>atas setiap tetes keringat dalam setiap pengorbanan dan kerja keras</w:t>
      </w:r>
      <w:r w:rsidR="004F1E06">
        <w:rPr>
          <w:rFonts w:eastAsia="SimSun"/>
          <w:color w:val="auto"/>
          <w:kern w:val="0"/>
          <w:szCs w:val="24"/>
          <w:lang w:eastAsia="zh-CN" w:bidi="ar-SA"/>
          <w14:ligatures w14:val="none"/>
        </w:rPr>
        <w:t xml:space="preserve"> yang di lakukan,tak kenal lelah mendoakan serta memberikan perhatian dan dukungan hingga mampu memperoleh gelar</w:t>
      </w:r>
      <w:r w:rsidR="009C5D8F">
        <w:rPr>
          <w:rFonts w:eastAsia="SimSun"/>
          <w:color w:val="auto"/>
          <w:kern w:val="0"/>
          <w:szCs w:val="24"/>
          <w:lang w:eastAsia="zh-CN" w:bidi="ar-SA"/>
          <w14:ligatures w14:val="none"/>
        </w:rPr>
        <w:t xml:space="preserve"> s</w:t>
      </w:r>
      <w:r w:rsidR="004F1E06">
        <w:rPr>
          <w:rFonts w:eastAsia="SimSun"/>
          <w:color w:val="auto"/>
          <w:kern w:val="0"/>
          <w:szCs w:val="24"/>
          <w:lang w:eastAsia="zh-CN" w:bidi="ar-SA"/>
          <w14:ligatures w14:val="none"/>
        </w:rPr>
        <w:t xml:space="preserve">arjana. Semoga ibu selalu dalam keadaan sehat, </w:t>
      </w:r>
      <w:r w:rsidR="009427F1">
        <w:rPr>
          <w:rFonts w:eastAsia="SimSun"/>
          <w:color w:val="auto"/>
          <w:kern w:val="0"/>
          <w:szCs w:val="24"/>
          <w:lang w:eastAsia="zh-CN" w:bidi="ar-SA"/>
          <w14:ligatures w14:val="none"/>
        </w:rPr>
        <w:t>p</w:t>
      </w:r>
      <w:r w:rsidR="004F1E06">
        <w:rPr>
          <w:rFonts w:eastAsia="SimSun"/>
          <w:color w:val="auto"/>
          <w:kern w:val="0"/>
          <w:szCs w:val="24"/>
          <w:lang w:eastAsia="zh-CN" w:bidi="ar-SA"/>
          <w14:ligatures w14:val="none"/>
        </w:rPr>
        <w:t xml:space="preserve">anjang umur dan </w:t>
      </w:r>
      <w:r w:rsidR="009427F1">
        <w:rPr>
          <w:rFonts w:eastAsia="SimSun"/>
          <w:color w:val="auto"/>
          <w:kern w:val="0"/>
          <w:szCs w:val="24"/>
          <w:lang w:eastAsia="zh-CN" w:bidi="ar-SA"/>
          <w14:ligatures w14:val="none"/>
        </w:rPr>
        <w:t>b</w:t>
      </w:r>
      <w:r w:rsidR="004F1E06">
        <w:rPr>
          <w:rFonts w:eastAsia="SimSun"/>
          <w:color w:val="auto"/>
          <w:kern w:val="0"/>
          <w:szCs w:val="24"/>
          <w:lang w:eastAsia="zh-CN" w:bidi="ar-SA"/>
          <w14:ligatures w14:val="none"/>
        </w:rPr>
        <w:t>ahagia selalu</w:t>
      </w:r>
      <w:r w:rsidR="00FB018A">
        <w:rPr>
          <w:rFonts w:eastAsia="SimSun"/>
          <w:color w:val="auto"/>
          <w:kern w:val="0"/>
          <w:szCs w:val="24"/>
          <w:lang w:eastAsia="zh-CN" w:bidi="ar-SA"/>
          <w14:ligatures w14:val="none"/>
        </w:rPr>
        <w:t xml:space="preserve"> Amiin Ya Rabba’Alamiin.</w:t>
      </w:r>
    </w:p>
    <w:p w14:paraId="34D992AA" w14:textId="0862D1D3" w:rsidR="004F1E06" w:rsidRDefault="004F1E06" w:rsidP="005F2076">
      <w:pPr>
        <w:numPr>
          <w:ilvl w:val="0"/>
          <w:numId w:val="8"/>
        </w:numPr>
        <w:spacing w:after="0" w:line="360" w:lineRule="auto"/>
        <w:ind w:right="-1"/>
        <w:rPr>
          <w:rFonts w:eastAsia="SimSun"/>
          <w:color w:val="auto"/>
          <w:kern w:val="0"/>
          <w:szCs w:val="24"/>
          <w:lang w:eastAsia="zh-CN" w:bidi="ar-SA"/>
          <w14:ligatures w14:val="none"/>
        </w:rPr>
      </w:pPr>
      <w:r>
        <w:rPr>
          <w:rFonts w:eastAsia="SimSun"/>
          <w:color w:val="auto"/>
          <w:kern w:val="0"/>
          <w:szCs w:val="24"/>
          <w:lang w:eastAsia="zh-CN" w:bidi="ar-SA"/>
          <w14:ligatures w14:val="none"/>
        </w:rPr>
        <w:t>Kepada Kakak kandung Meida Fitriyanti</w:t>
      </w:r>
      <w:r w:rsidR="00657DEB">
        <w:rPr>
          <w:rFonts w:eastAsia="SimSun"/>
          <w:color w:val="auto"/>
          <w:kern w:val="0"/>
          <w:szCs w:val="24"/>
          <w:lang w:eastAsia="zh-CN" w:bidi="ar-SA"/>
          <w14:ligatures w14:val="none"/>
        </w:rPr>
        <w:t>,</w:t>
      </w:r>
      <w:r w:rsidR="00F96843">
        <w:rPr>
          <w:rFonts w:eastAsia="SimSun"/>
          <w:color w:val="auto"/>
          <w:kern w:val="0"/>
          <w:szCs w:val="24"/>
          <w:lang w:eastAsia="zh-CN" w:bidi="ar-SA"/>
          <w14:ligatures w14:val="none"/>
        </w:rPr>
        <w:t xml:space="preserve"> </w:t>
      </w:r>
      <w:r>
        <w:rPr>
          <w:rFonts w:eastAsia="SimSun"/>
          <w:color w:val="auto"/>
          <w:kern w:val="0"/>
          <w:szCs w:val="24"/>
          <w:lang w:eastAsia="zh-CN" w:bidi="ar-SA"/>
          <w14:ligatures w14:val="none"/>
        </w:rPr>
        <w:t>S.P</w:t>
      </w:r>
      <w:r w:rsidR="004D3052">
        <w:rPr>
          <w:rFonts w:eastAsia="SimSun"/>
          <w:color w:val="auto"/>
          <w:kern w:val="0"/>
          <w:szCs w:val="24"/>
          <w:lang w:eastAsia="zh-CN" w:bidi="ar-SA"/>
          <w14:ligatures w14:val="none"/>
        </w:rPr>
        <w:t>d.</w:t>
      </w:r>
      <w:r>
        <w:rPr>
          <w:rFonts w:eastAsia="SimSun"/>
          <w:color w:val="auto"/>
          <w:kern w:val="0"/>
          <w:szCs w:val="24"/>
          <w:lang w:eastAsia="zh-CN" w:bidi="ar-SA"/>
          <w14:ligatures w14:val="none"/>
        </w:rPr>
        <w:t xml:space="preserve"> dan Dekha Muaramukti</w:t>
      </w:r>
      <w:r w:rsidR="006A7048">
        <w:rPr>
          <w:rFonts w:eastAsia="SimSun"/>
          <w:color w:val="auto"/>
          <w:kern w:val="0"/>
          <w:szCs w:val="24"/>
          <w:lang w:eastAsia="zh-CN" w:bidi="ar-SA"/>
          <w14:ligatures w14:val="none"/>
        </w:rPr>
        <w:t xml:space="preserve"> Kakak Ipar Rizky</w:t>
      </w:r>
      <w:r w:rsidR="00657DEB">
        <w:rPr>
          <w:rFonts w:eastAsia="SimSun"/>
          <w:color w:val="auto"/>
          <w:kern w:val="0"/>
          <w:szCs w:val="24"/>
          <w:lang w:eastAsia="zh-CN" w:bidi="ar-SA"/>
          <w14:ligatures w14:val="none"/>
        </w:rPr>
        <w:t xml:space="preserve"> </w:t>
      </w:r>
      <w:r w:rsidR="006A7048">
        <w:rPr>
          <w:rFonts w:eastAsia="SimSun"/>
          <w:color w:val="auto"/>
          <w:kern w:val="0"/>
          <w:szCs w:val="24"/>
          <w:lang w:eastAsia="zh-CN" w:bidi="ar-SA"/>
          <w14:ligatures w14:val="none"/>
        </w:rPr>
        <w:t xml:space="preserve"> yang selalu mensupport dan memberikan motivasi dalam menyelesaikan skripsi ini.</w:t>
      </w:r>
    </w:p>
    <w:p w14:paraId="6FC1F9EB" w14:textId="4BE05120" w:rsidR="005822F9" w:rsidRDefault="00BB6D36" w:rsidP="004A0B61">
      <w:pPr>
        <w:numPr>
          <w:ilvl w:val="0"/>
          <w:numId w:val="8"/>
        </w:numPr>
        <w:spacing w:after="0" w:line="360" w:lineRule="auto"/>
        <w:ind w:right="-1"/>
        <w:rPr>
          <w:rFonts w:eastAsia="SimSun"/>
          <w:color w:val="auto"/>
          <w:kern w:val="0"/>
          <w:szCs w:val="24"/>
          <w:lang w:eastAsia="zh-CN" w:bidi="ar-SA"/>
          <w14:ligatures w14:val="none"/>
        </w:rPr>
      </w:pPr>
      <w:r>
        <w:rPr>
          <w:rFonts w:eastAsia="SimSun"/>
          <w:color w:val="auto"/>
          <w:kern w:val="0"/>
          <w:szCs w:val="24"/>
          <w:lang w:eastAsia="zh-CN" w:bidi="ar-SA"/>
          <w14:ligatures w14:val="none"/>
        </w:rPr>
        <w:t>Kepada diri sendiri Yudha Mesti Manggala,</w:t>
      </w:r>
      <w:r w:rsidR="00C43E37">
        <w:rPr>
          <w:rFonts w:eastAsia="SimSun"/>
          <w:color w:val="auto"/>
          <w:kern w:val="0"/>
          <w:szCs w:val="24"/>
          <w:lang w:eastAsia="zh-CN" w:bidi="ar-SA"/>
          <w14:ligatures w14:val="none"/>
        </w:rPr>
        <w:t xml:space="preserve"> </w:t>
      </w:r>
      <w:r>
        <w:rPr>
          <w:rFonts w:eastAsia="SimSun"/>
          <w:color w:val="auto"/>
          <w:kern w:val="0"/>
          <w:szCs w:val="24"/>
          <w:lang w:eastAsia="zh-CN" w:bidi="ar-SA"/>
          <w14:ligatures w14:val="none"/>
        </w:rPr>
        <w:t>terima</w:t>
      </w:r>
      <w:r w:rsidR="00C43E37">
        <w:rPr>
          <w:rFonts w:eastAsia="SimSun"/>
          <w:color w:val="auto"/>
          <w:kern w:val="0"/>
          <w:szCs w:val="24"/>
          <w:lang w:eastAsia="zh-CN" w:bidi="ar-SA"/>
          <w14:ligatures w14:val="none"/>
        </w:rPr>
        <w:t xml:space="preserve"> </w:t>
      </w:r>
      <w:r>
        <w:rPr>
          <w:rFonts w:eastAsia="SimSun"/>
          <w:color w:val="auto"/>
          <w:kern w:val="0"/>
          <w:szCs w:val="24"/>
          <w:lang w:eastAsia="zh-CN" w:bidi="ar-SA"/>
          <w14:ligatures w14:val="none"/>
        </w:rPr>
        <w:t>kasih sudah betahan sejauh ini.</w:t>
      </w:r>
      <w:r w:rsidR="00C43E37">
        <w:rPr>
          <w:rFonts w:eastAsia="SimSun"/>
          <w:color w:val="auto"/>
          <w:kern w:val="0"/>
          <w:szCs w:val="24"/>
          <w:lang w:eastAsia="zh-CN" w:bidi="ar-SA"/>
          <w14:ligatures w14:val="none"/>
        </w:rPr>
        <w:t xml:space="preserve"> </w:t>
      </w:r>
      <w:r>
        <w:rPr>
          <w:rFonts w:eastAsia="SimSun"/>
          <w:color w:val="auto"/>
          <w:kern w:val="0"/>
          <w:szCs w:val="24"/>
          <w:lang w:eastAsia="zh-CN" w:bidi="ar-SA"/>
          <w14:ligatures w14:val="none"/>
        </w:rPr>
        <w:t>Terima</w:t>
      </w:r>
      <w:r w:rsidR="00C43E37">
        <w:rPr>
          <w:rFonts w:eastAsia="SimSun"/>
          <w:color w:val="auto"/>
          <w:kern w:val="0"/>
          <w:szCs w:val="24"/>
          <w:lang w:eastAsia="zh-CN" w:bidi="ar-SA"/>
          <w14:ligatures w14:val="none"/>
        </w:rPr>
        <w:t xml:space="preserve"> </w:t>
      </w:r>
      <w:r>
        <w:rPr>
          <w:rFonts w:eastAsia="SimSun"/>
          <w:color w:val="auto"/>
          <w:kern w:val="0"/>
          <w:szCs w:val="24"/>
          <w:lang w:eastAsia="zh-CN" w:bidi="ar-SA"/>
          <w14:ligatures w14:val="none"/>
        </w:rPr>
        <w:t>kasih tetap memilih berusaha  walaupun sering merasa putus asa, namun terima</w:t>
      </w:r>
      <w:r w:rsidR="00C43E37">
        <w:rPr>
          <w:rFonts w:eastAsia="SimSun"/>
          <w:color w:val="auto"/>
          <w:kern w:val="0"/>
          <w:szCs w:val="24"/>
          <w:lang w:eastAsia="zh-CN" w:bidi="ar-SA"/>
          <w14:ligatures w14:val="none"/>
        </w:rPr>
        <w:t xml:space="preserve"> </w:t>
      </w:r>
      <w:r>
        <w:rPr>
          <w:rFonts w:eastAsia="SimSun"/>
          <w:color w:val="auto"/>
          <w:kern w:val="0"/>
          <w:szCs w:val="24"/>
          <w:lang w:eastAsia="zh-CN" w:bidi="ar-SA"/>
          <w14:ligatures w14:val="none"/>
        </w:rPr>
        <w:t>kasih  tetap menjadi manusia yang selalu mau berusaha  dan tidak lelah mencoba.</w:t>
      </w:r>
    </w:p>
    <w:p w14:paraId="2B17E63E" w14:textId="65431324" w:rsidR="004A0B61" w:rsidRDefault="007E703D" w:rsidP="007E703D">
      <w:pPr>
        <w:pStyle w:val="ListParagraph"/>
        <w:numPr>
          <w:ilvl w:val="0"/>
          <w:numId w:val="8"/>
        </w:numPr>
        <w:tabs>
          <w:tab w:val="left" w:pos="567"/>
        </w:tabs>
        <w:contextualSpacing/>
        <w:rPr>
          <w:rFonts w:eastAsia="SimSun"/>
          <w:color w:val="auto"/>
          <w:kern w:val="0"/>
          <w:szCs w:val="24"/>
          <w:lang w:eastAsia="zh-CN" w:bidi="ar-SA"/>
          <w14:ligatures w14:val="none"/>
        </w:rPr>
      </w:pPr>
      <w:r w:rsidRPr="00260484">
        <w:rPr>
          <w:rFonts w:eastAsia="SimSun"/>
          <w:color w:val="auto"/>
          <w:kern w:val="0"/>
          <w:szCs w:val="24"/>
          <w:lang w:eastAsia="zh-CN" w:bidi="ar-SA"/>
          <w14:ligatures w14:val="none"/>
        </w:rPr>
        <w:t xml:space="preserve">Kepada partner teman hidup saya yang terkasih tak kalah penting kehadiranya, </w:t>
      </w:r>
      <w:r>
        <w:rPr>
          <w:rFonts w:eastAsia="SimSun"/>
          <w:color w:val="auto"/>
          <w:kern w:val="0"/>
          <w:szCs w:val="24"/>
          <w:lang w:eastAsia="zh-CN" w:bidi="ar-SA"/>
          <w14:ligatures w14:val="none"/>
        </w:rPr>
        <w:t>Wulan Rahmawati</w:t>
      </w:r>
      <w:r w:rsidRPr="00260484">
        <w:rPr>
          <w:rFonts w:eastAsia="SimSun"/>
          <w:color w:val="auto"/>
          <w:kern w:val="0"/>
          <w:szCs w:val="24"/>
          <w:lang w:eastAsia="zh-CN" w:bidi="ar-SA"/>
          <w14:ligatures w14:val="none"/>
        </w:rPr>
        <w:t xml:space="preserve"> yang menjadi bagian dari perjalanan hidup saya, telah menjadi rumah tempat berkeluh kesahku menjadi pendengar yang baik, yang selalu menemani, menghibur, penasehat yang baik, senantiasa memberikan kasih sayang cinta yang tulus sabar menghadapi saya, terima kasih sudah berjuang bersama menyelesaikan skripsi ini dari mulai  menemani masa sekolah menengah atas hingga mendapatkan gelar sarjana semo</w:t>
      </w:r>
      <w:r>
        <w:rPr>
          <w:rFonts w:eastAsia="SimSun"/>
          <w:color w:val="auto"/>
          <w:kern w:val="0"/>
          <w:szCs w:val="24"/>
          <w:lang w:eastAsia="zh-CN" w:bidi="ar-SA"/>
          <w14:ligatures w14:val="none"/>
        </w:rPr>
        <w:t xml:space="preserve">ga </w:t>
      </w:r>
      <w:r w:rsidRPr="00260484">
        <w:rPr>
          <w:rFonts w:eastAsia="SimSun"/>
          <w:color w:val="auto"/>
          <w:kern w:val="0"/>
          <w:szCs w:val="24"/>
          <w:lang w:eastAsia="zh-CN" w:bidi="ar-SA"/>
          <w14:ligatures w14:val="none"/>
        </w:rPr>
        <w:t xml:space="preserve">selalu bersama selamanya </w:t>
      </w:r>
      <w:r>
        <w:rPr>
          <w:rFonts w:eastAsia="SimSun"/>
          <w:color w:val="auto"/>
          <w:kern w:val="0"/>
          <w:szCs w:val="24"/>
          <w:lang w:eastAsia="zh-CN" w:bidi="ar-SA"/>
          <w14:ligatures w14:val="none"/>
        </w:rPr>
        <w:t>Amiin Ya Rabba’Alamiin.</w:t>
      </w:r>
    </w:p>
    <w:p w14:paraId="1FB5772D" w14:textId="1D73A207" w:rsidR="007E703D" w:rsidRPr="007E703D" w:rsidRDefault="00EE342B" w:rsidP="007E703D">
      <w:pPr>
        <w:pStyle w:val="ListParagraph"/>
        <w:numPr>
          <w:ilvl w:val="0"/>
          <w:numId w:val="8"/>
        </w:numPr>
        <w:tabs>
          <w:tab w:val="left" w:pos="567"/>
        </w:tabs>
        <w:contextualSpacing/>
        <w:rPr>
          <w:rFonts w:eastAsia="SimSun"/>
          <w:color w:val="auto"/>
          <w:kern w:val="0"/>
          <w:szCs w:val="24"/>
          <w:lang w:eastAsia="zh-CN" w:bidi="ar-SA"/>
          <w14:ligatures w14:val="none"/>
        </w:rPr>
      </w:pPr>
      <w:r>
        <w:rPr>
          <w:rFonts w:eastAsia="SimSun"/>
          <w:color w:val="auto"/>
          <w:kern w:val="0"/>
          <w:szCs w:val="24"/>
          <w:lang w:eastAsia="zh-CN" w:bidi="ar-SA"/>
          <w14:ligatures w14:val="none"/>
        </w:rPr>
        <w:t>Rekan-rekan PGSD IPI Garut  angkatan 2021 khsususnya kelas B yang sedang bersama-sama berjuang menyelesaikan tugas akhir skripsi.</w:t>
      </w:r>
    </w:p>
    <w:tbl>
      <w:tblPr>
        <w:tblStyle w:val="TableGrid"/>
        <w:tblpPr w:leftFromText="180" w:rightFromText="180" w:vertAnchor="text" w:horzAnchor="margin" w:tblpY="30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7"/>
      </w:tblGrid>
      <w:tr w:rsidR="007E703D" w14:paraId="46943182" w14:textId="77777777" w:rsidTr="007E703D">
        <w:tc>
          <w:tcPr>
            <w:tcW w:w="7937" w:type="dxa"/>
          </w:tcPr>
          <w:p w14:paraId="20646570" w14:textId="195692DE" w:rsidR="007E703D" w:rsidRDefault="007E703D" w:rsidP="007E703D">
            <w:pPr>
              <w:spacing w:line="477" w:lineRule="auto"/>
              <w:ind w:left="0" w:right="78" w:firstLine="0"/>
              <w:jc w:val="right"/>
            </w:pPr>
            <w:r>
              <w:t xml:space="preserve">Garut, </w:t>
            </w:r>
            <w:r w:rsidR="00E5739C">
              <w:t xml:space="preserve">30 </w:t>
            </w:r>
            <w:r>
              <w:t>Juni 2025</w:t>
            </w:r>
          </w:p>
        </w:tc>
      </w:tr>
      <w:tr w:rsidR="007E703D" w14:paraId="25CE0283" w14:textId="77777777" w:rsidTr="007E703D">
        <w:tc>
          <w:tcPr>
            <w:tcW w:w="7937" w:type="dxa"/>
          </w:tcPr>
          <w:p w14:paraId="3E3C2E6E" w14:textId="77777777" w:rsidR="007E703D" w:rsidRDefault="007E703D" w:rsidP="007E703D">
            <w:pPr>
              <w:spacing w:line="477" w:lineRule="auto"/>
              <w:ind w:left="0" w:right="78" w:firstLine="0"/>
            </w:pPr>
          </w:p>
        </w:tc>
      </w:tr>
      <w:tr w:rsidR="007E703D" w14:paraId="0829DF64" w14:textId="77777777" w:rsidTr="007E703D">
        <w:tc>
          <w:tcPr>
            <w:tcW w:w="7937" w:type="dxa"/>
          </w:tcPr>
          <w:p w14:paraId="6B43192E" w14:textId="77777777" w:rsidR="007E703D" w:rsidRDefault="007E703D" w:rsidP="007E703D">
            <w:pPr>
              <w:spacing w:line="477" w:lineRule="auto"/>
              <w:ind w:left="0" w:right="78" w:firstLine="0"/>
            </w:pPr>
          </w:p>
        </w:tc>
      </w:tr>
      <w:tr w:rsidR="007E703D" w14:paraId="2948FC51" w14:textId="77777777" w:rsidTr="007E703D">
        <w:tc>
          <w:tcPr>
            <w:tcW w:w="7937" w:type="dxa"/>
          </w:tcPr>
          <w:p w14:paraId="496BC589" w14:textId="77777777" w:rsidR="007E703D" w:rsidRPr="00C72FFB" w:rsidRDefault="007E703D" w:rsidP="007E703D">
            <w:pPr>
              <w:pStyle w:val="BodyText"/>
              <w:jc w:val="right"/>
              <w:rPr>
                <w:lang w:val="id-ID"/>
              </w:rPr>
            </w:pPr>
            <w:r w:rsidRPr="00C72FFB">
              <w:rPr>
                <w:lang w:val="id-ID"/>
              </w:rPr>
              <w:t>Yudha Mesti Manggala</w:t>
            </w:r>
          </w:p>
          <w:p w14:paraId="1CDB6F49" w14:textId="77777777" w:rsidR="007E703D" w:rsidRDefault="007E703D" w:rsidP="00EE342B">
            <w:pPr>
              <w:pStyle w:val="BodyText"/>
              <w:jc w:val="right"/>
            </w:pPr>
          </w:p>
        </w:tc>
      </w:tr>
      <w:tr w:rsidR="007E703D" w14:paraId="77411C53" w14:textId="77777777" w:rsidTr="007E703D">
        <w:tc>
          <w:tcPr>
            <w:tcW w:w="7937" w:type="dxa"/>
          </w:tcPr>
          <w:p w14:paraId="70047D20" w14:textId="77777777" w:rsidR="007E703D" w:rsidRPr="005822F9" w:rsidRDefault="007E703D" w:rsidP="007E703D">
            <w:pPr>
              <w:pStyle w:val="BodyText"/>
              <w:jc w:val="center"/>
              <w:rPr>
                <w:lang w:val="id-ID"/>
              </w:rPr>
            </w:pPr>
          </w:p>
        </w:tc>
      </w:tr>
    </w:tbl>
    <w:p w14:paraId="06886E12" w14:textId="34998DD4" w:rsidR="00E3606C" w:rsidRDefault="004849ED" w:rsidP="007E703D">
      <w:pPr>
        <w:pStyle w:val="Heading1"/>
      </w:pPr>
      <w:bookmarkStart w:id="12" w:name="_Toc200466782"/>
      <w:r>
        <w:t xml:space="preserve">DAFTAR </w:t>
      </w:r>
      <w:r w:rsidR="00FC1F27">
        <w:t>ISI</w:t>
      </w:r>
      <w:bookmarkEnd w:id="12"/>
    </w:p>
    <w:p w14:paraId="4BFD108D" w14:textId="2D95DE2C" w:rsidR="00632A56" w:rsidRDefault="009B0396">
      <w:pPr>
        <w:pStyle w:val="TOC1"/>
        <w:rPr>
          <w:rFonts w:asciiTheme="minorHAnsi" w:eastAsiaTheme="minorEastAsia" w:hAnsiTheme="minorHAnsi" w:cstheme="minorBidi"/>
          <w:b w:val="0"/>
          <w:bCs w:val="0"/>
          <w:color w:val="auto"/>
          <w:sz w:val="22"/>
          <w:lang w:val="id-ID" w:eastAsia="id-ID" w:bidi="ar-SA"/>
        </w:rPr>
      </w:pPr>
      <w:r>
        <w:fldChar w:fldCharType="begin"/>
      </w:r>
      <w:r>
        <w:instrText xml:space="preserve"> TOC \o "2-4" \h \z \t "Heading 1;1" </w:instrText>
      </w:r>
      <w:r>
        <w:fldChar w:fldCharType="separate"/>
      </w:r>
      <w:hyperlink w:anchor="_Toc200466778" w:history="1">
        <w:r w:rsidR="00632A56" w:rsidRPr="00D63398">
          <w:rPr>
            <w:rStyle w:val="Hyperlink"/>
          </w:rPr>
          <w:t>ABSTRAK</w:t>
        </w:r>
        <w:r w:rsidR="00632A56">
          <w:rPr>
            <w:webHidden/>
          </w:rPr>
          <w:tab/>
        </w:r>
        <w:r w:rsidR="00632A56">
          <w:rPr>
            <w:webHidden/>
          </w:rPr>
          <w:fldChar w:fldCharType="begin"/>
        </w:r>
        <w:r w:rsidR="00632A56">
          <w:rPr>
            <w:webHidden/>
          </w:rPr>
          <w:instrText xml:space="preserve"> PAGEREF _Toc200466778 \h </w:instrText>
        </w:r>
        <w:r w:rsidR="00632A56">
          <w:rPr>
            <w:webHidden/>
          </w:rPr>
        </w:r>
        <w:r w:rsidR="00632A56">
          <w:rPr>
            <w:webHidden/>
          </w:rPr>
          <w:fldChar w:fldCharType="separate"/>
        </w:r>
        <w:r w:rsidR="00243330">
          <w:rPr>
            <w:webHidden/>
          </w:rPr>
          <w:t>i</w:t>
        </w:r>
        <w:r w:rsidR="00632A56">
          <w:rPr>
            <w:webHidden/>
          </w:rPr>
          <w:fldChar w:fldCharType="end"/>
        </w:r>
      </w:hyperlink>
    </w:p>
    <w:p w14:paraId="4670CA2A" w14:textId="0EFD23A4" w:rsidR="00632A56" w:rsidRDefault="00632A56">
      <w:pPr>
        <w:pStyle w:val="TOC1"/>
        <w:rPr>
          <w:rFonts w:asciiTheme="minorHAnsi" w:eastAsiaTheme="minorEastAsia" w:hAnsiTheme="minorHAnsi" w:cstheme="minorBidi"/>
          <w:b w:val="0"/>
          <w:bCs w:val="0"/>
          <w:color w:val="auto"/>
          <w:sz w:val="22"/>
          <w:lang w:val="id-ID" w:eastAsia="id-ID" w:bidi="ar-SA"/>
        </w:rPr>
      </w:pPr>
      <w:hyperlink w:anchor="_Toc200466779" w:history="1">
        <w:r w:rsidRPr="00D63398">
          <w:rPr>
            <w:rStyle w:val="Hyperlink"/>
            <w:i/>
            <w:iCs/>
          </w:rPr>
          <w:t>ABSTRACT</w:t>
        </w:r>
        <w:r>
          <w:rPr>
            <w:webHidden/>
          </w:rPr>
          <w:tab/>
        </w:r>
        <w:r>
          <w:rPr>
            <w:webHidden/>
          </w:rPr>
          <w:fldChar w:fldCharType="begin"/>
        </w:r>
        <w:r>
          <w:rPr>
            <w:webHidden/>
          </w:rPr>
          <w:instrText xml:space="preserve"> PAGEREF _Toc200466779 \h </w:instrText>
        </w:r>
        <w:r>
          <w:rPr>
            <w:webHidden/>
          </w:rPr>
        </w:r>
        <w:r>
          <w:rPr>
            <w:webHidden/>
          </w:rPr>
          <w:fldChar w:fldCharType="separate"/>
        </w:r>
        <w:r w:rsidR="00243330">
          <w:rPr>
            <w:webHidden/>
          </w:rPr>
          <w:t>ii</w:t>
        </w:r>
        <w:r>
          <w:rPr>
            <w:webHidden/>
          </w:rPr>
          <w:fldChar w:fldCharType="end"/>
        </w:r>
      </w:hyperlink>
    </w:p>
    <w:p w14:paraId="70087809" w14:textId="4567A900" w:rsidR="00632A56" w:rsidRDefault="00632A56">
      <w:pPr>
        <w:pStyle w:val="TOC1"/>
        <w:rPr>
          <w:rFonts w:asciiTheme="minorHAnsi" w:eastAsiaTheme="minorEastAsia" w:hAnsiTheme="minorHAnsi" w:cstheme="minorBidi"/>
          <w:b w:val="0"/>
          <w:bCs w:val="0"/>
          <w:color w:val="auto"/>
          <w:sz w:val="22"/>
          <w:lang w:val="id-ID" w:eastAsia="id-ID" w:bidi="ar-SA"/>
        </w:rPr>
      </w:pPr>
      <w:hyperlink w:anchor="_Toc200466780" w:history="1">
        <w:r w:rsidRPr="00D63398">
          <w:rPr>
            <w:rStyle w:val="Hyperlink"/>
          </w:rPr>
          <w:t>KATA PENGANTAR</w:t>
        </w:r>
        <w:r>
          <w:rPr>
            <w:webHidden/>
          </w:rPr>
          <w:tab/>
        </w:r>
        <w:r>
          <w:rPr>
            <w:webHidden/>
          </w:rPr>
          <w:fldChar w:fldCharType="begin"/>
        </w:r>
        <w:r>
          <w:rPr>
            <w:webHidden/>
          </w:rPr>
          <w:instrText xml:space="preserve"> PAGEREF _Toc200466780 \h </w:instrText>
        </w:r>
        <w:r>
          <w:rPr>
            <w:webHidden/>
          </w:rPr>
        </w:r>
        <w:r>
          <w:rPr>
            <w:webHidden/>
          </w:rPr>
          <w:fldChar w:fldCharType="separate"/>
        </w:r>
        <w:r w:rsidR="00243330">
          <w:rPr>
            <w:webHidden/>
          </w:rPr>
          <w:t>iii</w:t>
        </w:r>
        <w:r>
          <w:rPr>
            <w:webHidden/>
          </w:rPr>
          <w:fldChar w:fldCharType="end"/>
        </w:r>
      </w:hyperlink>
    </w:p>
    <w:p w14:paraId="0FF1D5C0" w14:textId="7195EE09" w:rsidR="00632A56" w:rsidRDefault="00632A56">
      <w:pPr>
        <w:pStyle w:val="TOC1"/>
        <w:rPr>
          <w:rFonts w:asciiTheme="minorHAnsi" w:eastAsiaTheme="minorEastAsia" w:hAnsiTheme="minorHAnsi" w:cstheme="minorBidi"/>
          <w:b w:val="0"/>
          <w:bCs w:val="0"/>
          <w:color w:val="auto"/>
          <w:sz w:val="22"/>
          <w:lang w:val="id-ID" w:eastAsia="id-ID" w:bidi="ar-SA"/>
        </w:rPr>
      </w:pPr>
      <w:hyperlink w:anchor="_Toc200466781" w:history="1">
        <w:r w:rsidRPr="00D63398">
          <w:rPr>
            <w:rStyle w:val="Hyperlink"/>
            <w:rFonts w:eastAsia="SimSun"/>
            <w:lang w:val="id-ID" w:eastAsia="zh-CN"/>
          </w:rPr>
          <w:t>UCAPAN TERIMAKASIH</w:t>
        </w:r>
        <w:r>
          <w:rPr>
            <w:webHidden/>
          </w:rPr>
          <w:tab/>
        </w:r>
        <w:r>
          <w:rPr>
            <w:webHidden/>
          </w:rPr>
          <w:fldChar w:fldCharType="begin"/>
        </w:r>
        <w:r>
          <w:rPr>
            <w:webHidden/>
          </w:rPr>
          <w:instrText xml:space="preserve"> PAGEREF _Toc200466781 \h </w:instrText>
        </w:r>
        <w:r>
          <w:rPr>
            <w:webHidden/>
          </w:rPr>
        </w:r>
        <w:r>
          <w:rPr>
            <w:webHidden/>
          </w:rPr>
          <w:fldChar w:fldCharType="separate"/>
        </w:r>
        <w:r w:rsidR="00243330">
          <w:rPr>
            <w:webHidden/>
          </w:rPr>
          <w:t>iv</w:t>
        </w:r>
        <w:r>
          <w:rPr>
            <w:webHidden/>
          </w:rPr>
          <w:fldChar w:fldCharType="end"/>
        </w:r>
      </w:hyperlink>
    </w:p>
    <w:p w14:paraId="4BA1F08E" w14:textId="02B11E6E" w:rsidR="00632A56" w:rsidRDefault="00632A56">
      <w:pPr>
        <w:pStyle w:val="TOC1"/>
        <w:rPr>
          <w:rFonts w:asciiTheme="minorHAnsi" w:eastAsiaTheme="minorEastAsia" w:hAnsiTheme="minorHAnsi" w:cstheme="minorBidi"/>
          <w:b w:val="0"/>
          <w:bCs w:val="0"/>
          <w:color w:val="auto"/>
          <w:sz w:val="22"/>
          <w:lang w:val="id-ID" w:eastAsia="id-ID" w:bidi="ar-SA"/>
        </w:rPr>
      </w:pPr>
      <w:hyperlink w:anchor="_Toc200466782" w:history="1">
        <w:r w:rsidRPr="00D63398">
          <w:rPr>
            <w:rStyle w:val="Hyperlink"/>
          </w:rPr>
          <w:t>DAFTAR ISI</w:t>
        </w:r>
        <w:r>
          <w:rPr>
            <w:webHidden/>
          </w:rPr>
          <w:tab/>
        </w:r>
        <w:r>
          <w:rPr>
            <w:webHidden/>
          </w:rPr>
          <w:fldChar w:fldCharType="begin"/>
        </w:r>
        <w:r>
          <w:rPr>
            <w:webHidden/>
          </w:rPr>
          <w:instrText xml:space="preserve"> PAGEREF _Toc200466782 \h </w:instrText>
        </w:r>
        <w:r>
          <w:rPr>
            <w:webHidden/>
          </w:rPr>
        </w:r>
        <w:r>
          <w:rPr>
            <w:webHidden/>
          </w:rPr>
          <w:fldChar w:fldCharType="separate"/>
        </w:r>
        <w:r w:rsidR="00243330">
          <w:rPr>
            <w:webHidden/>
          </w:rPr>
          <w:t>vi</w:t>
        </w:r>
        <w:r>
          <w:rPr>
            <w:webHidden/>
          </w:rPr>
          <w:fldChar w:fldCharType="end"/>
        </w:r>
      </w:hyperlink>
    </w:p>
    <w:p w14:paraId="1E964E35" w14:textId="0D9A47D6" w:rsidR="00632A56" w:rsidRDefault="00632A56">
      <w:pPr>
        <w:pStyle w:val="TOC1"/>
        <w:rPr>
          <w:rFonts w:asciiTheme="minorHAnsi" w:eastAsiaTheme="minorEastAsia" w:hAnsiTheme="minorHAnsi" w:cstheme="minorBidi"/>
          <w:b w:val="0"/>
          <w:bCs w:val="0"/>
          <w:color w:val="auto"/>
          <w:sz w:val="22"/>
          <w:lang w:val="id-ID" w:eastAsia="id-ID" w:bidi="ar-SA"/>
        </w:rPr>
      </w:pPr>
      <w:hyperlink w:anchor="_Toc200466783" w:history="1">
        <w:r w:rsidRPr="00D63398">
          <w:rPr>
            <w:rStyle w:val="Hyperlink"/>
          </w:rPr>
          <w:t>DAFTAR GAMBAR</w:t>
        </w:r>
        <w:r>
          <w:rPr>
            <w:webHidden/>
          </w:rPr>
          <w:tab/>
        </w:r>
        <w:r>
          <w:rPr>
            <w:webHidden/>
          </w:rPr>
          <w:fldChar w:fldCharType="begin"/>
        </w:r>
        <w:r>
          <w:rPr>
            <w:webHidden/>
          </w:rPr>
          <w:instrText xml:space="preserve"> PAGEREF _Toc200466783 \h </w:instrText>
        </w:r>
        <w:r>
          <w:rPr>
            <w:webHidden/>
          </w:rPr>
        </w:r>
        <w:r>
          <w:rPr>
            <w:webHidden/>
          </w:rPr>
          <w:fldChar w:fldCharType="separate"/>
        </w:r>
        <w:r w:rsidR="00243330">
          <w:rPr>
            <w:webHidden/>
          </w:rPr>
          <w:t>ix</w:t>
        </w:r>
        <w:r>
          <w:rPr>
            <w:webHidden/>
          </w:rPr>
          <w:fldChar w:fldCharType="end"/>
        </w:r>
      </w:hyperlink>
    </w:p>
    <w:p w14:paraId="0742F9D6" w14:textId="2F3FEDB4" w:rsidR="00632A56" w:rsidRDefault="00632A56">
      <w:pPr>
        <w:pStyle w:val="TOC1"/>
        <w:rPr>
          <w:rFonts w:asciiTheme="minorHAnsi" w:eastAsiaTheme="minorEastAsia" w:hAnsiTheme="minorHAnsi" w:cstheme="minorBidi"/>
          <w:b w:val="0"/>
          <w:bCs w:val="0"/>
          <w:color w:val="auto"/>
          <w:sz w:val="22"/>
          <w:lang w:val="id-ID" w:eastAsia="id-ID" w:bidi="ar-SA"/>
        </w:rPr>
      </w:pPr>
      <w:hyperlink w:anchor="_Toc200466784" w:history="1">
        <w:r w:rsidRPr="00D63398">
          <w:rPr>
            <w:rStyle w:val="Hyperlink"/>
          </w:rPr>
          <w:t>DAFTAR TABEL</w:t>
        </w:r>
        <w:r>
          <w:rPr>
            <w:webHidden/>
          </w:rPr>
          <w:tab/>
        </w:r>
        <w:r>
          <w:rPr>
            <w:webHidden/>
          </w:rPr>
          <w:fldChar w:fldCharType="begin"/>
        </w:r>
        <w:r>
          <w:rPr>
            <w:webHidden/>
          </w:rPr>
          <w:instrText xml:space="preserve"> PAGEREF _Toc200466784 \h </w:instrText>
        </w:r>
        <w:r>
          <w:rPr>
            <w:webHidden/>
          </w:rPr>
        </w:r>
        <w:r>
          <w:rPr>
            <w:webHidden/>
          </w:rPr>
          <w:fldChar w:fldCharType="separate"/>
        </w:r>
        <w:r w:rsidR="00243330">
          <w:rPr>
            <w:webHidden/>
          </w:rPr>
          <w:t>x</w:t>
        </w:r>
        <w:r>
          <w:rPr>
            <w:webHidden/>
          </w:rPr>
          <w:fldChar w:fldCharType="end"/>
        </w:r>
      </w:hyperlink>
    </w:p>
    <w:p w14:paraId="2F772B29" w14:textId="7EDE728D" w:rsidR="00632A56" w:rsidRDefault="00632A56">
      <w:pPr>
        <w:pStyle w:val="TOC1"/>
        <w:rPr>
          <w:rFonts w:asciiTheme="minorHAnsi" w:eastAsiaTheme="minorEastAsia" w:hAnsiTheme="minorHAnsi" w:cstheme="minorBidi"/>
          <w:b w:val="0"/>
          <w:bCs w:val="0"/>
          <w:color w:val="auto"/>
          <w:sz w:val="22"/>
          <w:lang w:val="id-ID" w:eastAsia="id-ID" w:bidi="ar-SA"/>
        </w:rPr>
      </w:pPr>
      <w:hyperlink w:anchor="_Toc200466785" w:history="1">
        <w:r w:rsidRPr="00D63398">
          <w:rPr>
            <w:rStyle w:val="Hyperlink"/>
            <w:lang w:val="id-ID"/>
          </w:rPr>
          <w:t>DAFTAR LAMPIRAN</w:t>
        </w:r>
        <w:r>
          <w:rPr>
            <w:webHidden/>
          </w:rPr>
          <w:tab/>
        </w:r>
        <w:r>
          <w:rPr>
            <w:webHidden/>
          </w:rPr>
          <w:fldChar w:fldCharType="begin"/>
        </w:r>
        <w:r>
          <w:rPr>
            <w:webHidden/>
          </w:rPr>
          <w:instrText xml:space="preserve"> PAGEREF _Toc200466785 \h </w:instrText>
        </w:r>
        <w:r>
          <w:rPr>
            <w:webHidden/>
          </w:rPr>
        </w:r>
        <w:r>
          <w:rPr>
            <w:webHidden/>
          </w:rPr>
          <w:fldChar w:fldCharType="separate"/>
        </w:r>
        <w:r w:rsidR="00243330">
          <w:rPr>
            <w:webHidden/>
          </w:rPr>
          <w:t>xi</w:t>
        </w:r>
        <w:r>
          <w:rPr>
            <w:webHidden/>
          </w:rPr>
          <w:fldChar w:fldCharType="end"/>
        </w:r>
      </w:hyperlink>
    </w:p>
    <w:p w14:paraId="09BF8204" w14:textId="6D265BBD" w:rsidR="00632A56" w:rsidRDefault="00632A56">
      <w:pPr>
        <w:pStyle w:val="TOC1"/>
        <w:rPr>
          <w:rFonts w:asciiTheme="minorHAnsi" w:eastAsiaTheme="minorEastAsia" w:hAnsiTheme="minorHAnsi" w:cstheme="minorBidi"/>
          <w:b w:val="0"/>
          <w:bCs w:val="0"/>
          <w:color w:val="auto"/>
          <w:sz w:val="22"/>
          <w:lang w:val="id-ID" w:eastAsia="id-ID" w:bidi="ar-SA"/>
        </w:rPr>
      </w:pPr>
      <w:hyperlink w:anchor="_Toc200466786" w:history="1">
        <w:r w:rsidRPr="00D63398">
          <w:rPr>
            <w:rStyle w:val="Hyperlink"/>
          </w:rPr>
          <w:t>BAB I PENDAHULUAN</w:t>
        </w:r>
        <w:r>
          <w:rPr>
            <w:webHidden/>
          </w:rPr>
          <w:tab/>
        </w:r>
        <w:r>
          <w:rPr>
            <w:webHidden/>
          </w:rPr>
          <w:fldChar w:fldCharType="begin"/>
        </w:r>
        <w:r>
          <w:rPr>
            <w:webHidden/>
          </w:rPr>
          <w:instrText xml:space="preserve"> PAGEREF _Toc200466786 \h </w:instrText>
        </w:r>
        <w:r>
          <w:rPr>
            <w:webHidden/>
          </w:rPr>
        </w:r>
        <w:r>
          <w:rPr>
            <w:webHidden/>
          </w:rPr>
          <w:fldChar w:fldCharType="separate"/>
        </w:r>
        <w:r w:rsidR="00243330">
          <w:rPr>
            <w:webHidden/>
          </w:rPr>
          <w:t>1</w:t>
        </w:r>
        <w:r>
          <w:rPr>
            <w:webHidden/>
          </w:rPr>
          <w:fldChar w:fldCharType="end"/>
        </w:r>
      </w:hyperlink>
    </w:p>
    <w:p w14:paraId="12EB76D3" w14:textId="00FD3740" w:rsidR="00632A56" w:rsidRDefault="00632A56">
      <w:pPr>
        <w:pStyle w:val="TOC2"/>
        <w:rPr>
          <w:rFonts w:asciiTheme="minorHAnsi" w:eastAsiaTheme="minorEastAsia" w:hAnsiTheme="minorHAnsi" w:cstheme="minorBidi"/>
          <w:color w:val="auto"/>
          <w:sz w:val="22"/>
          <w:lang w:eastAsia="id-ID" w:bidi="ar-SA"/>
        </w:rPr>
      </w:pPr>
      <w:hyperlink w:anchor="_Toc200466787" w:history="1">
        <w:r w:rsidRPr="00D63398">
          <w:rPr>
            <w:rStyle w:val="Hyperlink"/>
          </w:rPr>
          <w:t>A.</w:t>
        </w:r>
        <w:r>
          <w:rPr>
            <w:rFonts w:asciiTheme="minorHAnsi" w:eastAsiaTheme="minorEastAsia" w:hAnsiTheme="minorHAnsi" w:cstheme="minorBidi"/>
            <w:color w:val="auto"/>
            <w:sz w:val="22"/>
            <w:lang w:eastAsia="id-ID" w:bidi="ar-SA"/>
          </w:rPr>
          <w:tab/>
        </w:r>
        <w:r w:rsidRPr="00D63398">
          <w:rPr>
            <w:rStyle w:val="Hyperlink"/>
          </w:rPr>
          <w:t>Latar Belakang</w:t>
        </w:r>
        <w:r>
          <w:rPr>
            <w:webHidden/>
          </w:rPr>
          <w:tab/>
        </w:r>
        <w:r>
          <w:rPr>
            <w:webHidden/>
          </w:rPr>
          <w:fldChar w:fldCharType="begin"/>
        </w:r>
        <w:r>
          <w:rPr>
            <w:webHidden/>
          </w:rPr>
          <w:instrText xml:space="preserve"> PAGEREF _Toc200466787 \h </w:instrText>
        </w:r>
        <w:r>
          <w:rPr>
            <w:webHidden/>
          </w:rPr>
        </w:r>
        <w:r>
          <w:rPr>
            <w:webHidden/>
          </w:rPr>
          <w:fldChar w:fldCharType="separate"/>
        </w:r>
        <w:r w:rsidR="00243330">
          <w:rPr>
            <w:webHidden/>
          </w:rPr>
          <w:t>1</w:t>
        </w:r>
        <w:r>
          <w:rPr>
            <w:webHidden/>
          </w:rPr>
          <w:fldChar w:fldCharType="end"/>
        </w:r>
      </w:hyperlink>
    </w:p>
    <w:p w14:paraId="6E3A25EF" w14:textId="03553A7D" w:rsidR="00632A56" w:rsidRDefault="00632A56">
      <w:pPr>
        <w:pStyle w:val="TOC2"/>
        <w:rPr>
          <w:rFonts w:asciiTheme="minorHAnsi" w:eastAsiaTheme="minorEastAsia" w:hAnsiTheme="minorHAnsi" w:cstheme="minorBidi"/>
          <w:color w:val="auto"/>
          <w:sz w:val="22"/>
          <w:lang w:eastAsia="id-ID" w:bidi="ar-SA"/>
        </w:rPr>
      </w:pPr>
      <w:hyperlink w:anchor="_Toc200466788" w:history="1">
        <w:r w:rsidRPr="00D63398">
          <w:rPr>
            <w:rStyle w:val="Hyperlink"/>
          </w:rPr>
          <w:t>B.</w:t>
        </w:r>
        <w:r>
          <w:rPr>
            <w:rFonts w:asciiTheme="minorHAnsi" w:eastAsiaTheme="minorEastAsia" w:hAnsiTheme="minorHAnsi" w:cstheme="minorBidi"/>
            <w:color w:val="auto"/>
            <w:sz w:val="22"/>
            <w:lang w:eastAsia="id-ID" w:bidi="ar-SA"/>
          </w:rPr>
          <w:tab/>
        </w:r>
        <w:r w:rsidRPr="00D63398">
          <w:rPr>
            <w:rStyle w:val="Hyperlink"/>
          </w:rPr>
          <w:t>Fokus Penelitian</w:t>
        </w:r>
        <w:r>
          <w:rPr>
            <w:webHidden/>
          </w:rPr>
          <w:tab/>
        </w:r>
        <w:r>
          <w:rPr>
            <w:webHidden/>
          </w:rPr>
          <w:fldChar w:fldCharType="begin"/>
        </w:r>
        <w:r>
          <w:rPr>
            <w:webHidden/>
          </w:rPr>
          <w:instrText xml:space="preserve"> PAGEREF _Toc200466788 \h </w:instrText>
        </w:r>
        <w:r>
          <w:rPr>
            <w:webHidden/>
          </w:rPr>
        </w:r>
        <w:r>
          <w:rPr>
            <w:webHidden/>
          </w:rPr>
          <w:fldChar w:fldCharType="separate"/>
        </w:r>
        <w:r w:rsidR="00243330">
          <w:rPr>
            <w:webHidden/>
          </w:rPr>
          <w:t>4</w:t>
        </w:r>
        <w:r>
          <w:rPr>
            <w:webHidden/>
          </w:rPr>
          <w:fldChar w:fldCharType="end"/>
        </w:r>
      </w:hyperlink>
    </w:p>
    <w:p w14:paraId="47CE4540" w14:textId="6EC2F08C" w:rsidR="00632A56" w:rsidRDefault="00632A56">
      <w:pPr>
        <w:pStyle w:val="TOC2"/>
        <w:rPr>
          <w:rFonts w:asciiTheme="minorHAnsi" w:eastAsiaTheme="minorEastAsia" w:hAnsiTheme="minorHAnsi" w:cstheme="minorBidi"/>
          <w:color w:val="auto"/>
          <w:sz w:val="22"/>
          <w:lang w:eastAsia="id-ID" w:bidi="ar-SA"/>
        </w:rPr>
      </w:pPr>
      <w:hyperlink w:anchor="_Toc200466789" w:history="1">
        <w:r w:rsidRPr="00D63398">
          <w:rPr>
            <w:rStyle w:val="Hyperlink"/>
          </w:rPr>
          <w:t>C.</w:t>
        </w:r>
        <w:r>
          <w:rPr>
            <w:rFonts w:asciiTheme="minorHAnsi" w:eastAsiaTheme="minorEastAsia" w:hAnsiTheme="minorHAnsi" w:cstheme="minorBidi"/>
            <w:color w:val="auto"/>
            <w:sz w:val="22"/>
            <w:lang w:eastAsia="id-ID" w:bidi="ar-SA"/>
          </w:rPr>
          <w:tab/>
        </w:r>
        <w:r w:rsidRPr="00D63398">
          <w:rPr>
            <w:rStyle w:val="Hyperlink"/>
          </w:rPr>
          <w:t>Rumusan Masalah</w:t>
        </w:r>
        <w:r>
          <w:rPr>
            <w:webHidden/>
          </w:rPr>
          <w:tab/>
        </w:r>
        <w:r>
          <w:rPr>
            <w:webHidden/>
          </w:rPr>
          <w:fldChar w:fldCharType="begin"/>
        </w:r>
        <w:r>
          <w:rPr>
            <w:webHidden/>
          </w:rPr>
          <w:instrText xml:space="preserve"> PAGEREF _Toc200466789 \h </w:instrText>
        </w:r>
        <w:r>
          <w:rPr>
            <w:webHidden/>
          </w:rPr>
        </w:r>
        <w:r>
          <w:rPr>
            <w:webHidden/>
          </w:rPr>
          <w:fldChar w:fldCharType="separate"/>
        </w:r>
        <w:r w:rsidR="00243330">
          <w:rPr>
            <w:webHidden/>
          </w:rPr>
          <w:t>4</w:t>
        </w:r>
        <w:r>
          <w:rPr>
            <w:webHidden/>
          </w:rPr>
          <w:fldChar w:fldCharType="end"/>
        </w:r>
      </w:hyperlink>
    </w:p>
    <w:p w14:paraId="4F4372CE" w14:textId="7266A7E3" w:rsidR="00632A56" w:rsidRDefault="00632A56">
      <w:pPr>
        <w:pStyle w:val="TOC2"/>
        <w:rPr>
          <w:rFonts w:asciiTheme="minorHAnsi" w:eastAsiaTheme="minorEastAsia" w:hAnsiTheme="minorHAnsi" w:cstheme="minorBidi"/>
          <w:color w:val="auto"/>
          <w:sz w:val="22"/>
          <w:lang w:eastAsia="id-ID" w:bidi="ar-SA"/>
        </w:rPr>
      </w:pPr>
      <w:hyperlink w:anchor="_Toc200466790" w:history="1">
        <w:r w:rsidRPr="00D63398">
          <w:rPr>
            <w:rStyle w:val="Hyperlink"/>
          </w:rPr>
          <w:t>D.</w:t>
        </w:r>
        <w:r>
          <w:rPr>
            <w:rFonts w:asciiTheme="minorHAnsi" w:eastAsiaTheme="minorEastAsia" w:hAnsiTheme="minorHAnsi" w:cstheme="minorBidi"/>
            <w:color w:val="auto"/>
            <w:sz w:val="22"/>
            <w:lang w:eastAsia="id-ID" w:bidi="ar-SA"/>
          </w:rPr>
          <w:tab/>
        </w:r>
        <w:r w:rsidRPr="00D63398">
          <w:rPr>
            <w:rStyle w:val="Hyperlink"/>
          </w:rPr>
          <w:t>Tujuan Penelitian</w:t>
        </w:r>
        <w:r>
          <w:rPr>
            <w:webHidden/>
          </w:rPr>
          <w:tab/>
        </w:r>
        <w:r>
          <w:rPr>
            <w:webHidden/>
          </w:rPr>
          <w:fldChar w:fldCharType="begin"/>
        </w:r>
        <w:r>
          <w:rPr>
            <w:webHidden/>
          </w:rPr>
          <w:instrText xml:space="preserve"> PAGEREF _Toc200466790 \h </w:instrText>
        </w:r>
        <w:r>
          <w:rPr>
            <w:webHidden/>
          </w:rPr>
        </w:r>
        <w:r>
          <w:rPr>
            <w:webHidden/>
          </w:rPr>
          <w:fldChar w:fldCharType="separate"/>
        </w:r>
        <w:r w:rsidR="00243330">
          <w:rPr>
            <w:webHidden/>
          </w:rPr>
          <w:t>4</w:t>
        </w:r>
        <w:r>
          <w:rPr>
            <w:webHidden/>
          </w:rPr>
          <w:fldChar w:fldCharType="end"/>
        </w:r>
      </w:hyperlink>
    </w:p>
    <w:p w14:paraId="69981868" w14:textId="283601A2" w:rsidR="00632A56" w:rsidRDefault="00632A56">
      <w:pPr>
        <w:pStyle w:val="TOC2"/>
        <w:rPr>
          <w:rFonts w:asciiTheme="minorHAnsi" w:eastAsiaTheme="minorEastAsia" w:hAnsiTheme="minorHAnsi" w:cstheme="minorBidi"/>
          <w:color w:val="auto"/>
          <w:sz w:val="22"/>
          <w:lang w:eastAsia="id-ID" w:bidi="ar-SA"/>
        </w:rPr>
      </w:pPr>
      <w:hyperlink w:anchor="_Toc200466791" w:history="1">
        <w:r w:rsidRPr="00D63398">
          <w:rPr>
            <w:rStyle w:val="Hyperlink"/>
          </w:rPr>
          <w:t>E.</w:t>
        </w:r>
        <w:r>
          <w:rPr>
            <w:rFonts w:asciiTheme="minorHAnsi" w:eastAsiaTheme="minorEastAsia" w:hAnsiTheme="minorHAnsi" w:cstheme="minorBidi"/>
            <w:color w:val="auto"/>
            <w:sz w:val="22"/>
            <w:lang w:eastAsia="id-ID" w:bidi="ar-SA"/>
          </w:rPr>
          <w:tab/>
        </w:r>
        <w:r w:rsidRPr="00D63398">
          <w:rPr>
            <w:rStyle w:val="Hyperlink"/>
          </w:rPr>
          <w:t>Manfaat Penelitian</w:t>
        </w:r>
        <w:r>
          <w:rPr>
            <w:webHidden/>
          </w:rPr>
          <w:tab/>
        </w:r>
        <w:r>
          <w:rPr>
            <w:webHidden/>
          </w:rPr>
          <w:fldChar w:fldCharType="begin"/>
        </w:r>
        <w:r>
          <w:rPr>
            <w:webHidden/>
          </w:rPr>
          <w:instrText xml:space="preserve"> PAGEREF _Toc200466791 \h </w:instrText>
        </w:r>
        <w:r>
          <w:rPr>
            <w:webHidden/>
          </w:rPr>
        </w:r>
        <w:r>
          <w:rPr>
            <w:webHidden/>
          </w:rPr>
          <w:fldChar w:fldCharType="separate"/>
        </w:r>
        <w:r w:rsidR="00243330">
          <w:rPr>
            <w:webHidden/>
          </w:rPr>
          <w:t>4</w:t>
        </w:r>
        <w:r>
          <w:rPr>
            <w:webHidden/>
          </w:rPr>
          <w:fldChar w:fldCharType="end"/>
        </w:r>
      </w:hyperlink>
    </w:p>
    <w:p w14:paraId="0AED4A3E" w14:textId="2A3464BA" w:rsidR="00632A56" w:rsidRDefault="00632A56">
      <w:pPr>
        <w:pStyle w:val="TOC1"/>
        <w:rPr>
          <w:rFonts w:asciiTheme="minorHAnsi" w:eastAsiaTheme="minorEastAsia" w:hAnsiTheme="minorHAnsi" w:cstheme="minorBidi"/>
          <w:b w:val="0"/>
          <w:bCs w:val="0"/>
          <w:color w:val="auto"/>
          <w:sz w:val="22"/>
          <w:lang w:val="id-ID" w:eastAsia="id-ID" w:bidi="ar-SA"/>
        </w:rPr>
      </w:pPr>
      <w:hyperlink w:anchor="_Toc200466792" w:history="1">
        <w:r w:rsidRPr="00D63398">
          <w:rPr>
            <w:rStyle w:val="Hyperlink"/>
          </w:rPr>
          <w:t>BAB II  TINJAUAN PUSTAKA</w:t>
        </w:r>
        <w:r>
          <w:rPr>
            <w:webHidden/>
          </w:rPr>
          <w:tab/>
        </w:r>
        <w:r>
          <w:rPr>
            <w:webHidden/>
          </w:rPr>
          <w:fldChar w:fldCharType="begin"/>
        </w:r>
        <w:r>
          <w:rPr>
            <w:webHidden/>
          </w:rPr>
          <w:instrText xml:space="preserve"> PAGEREF _Toc200466792 \h </w:instrText>
        </w:r>
        <w:r>
          <w:rPr>
            <w:webHidden/>
          </w:rPr>
        </w:r>
        <w:r>
          <w:rPr>
            <w:webHidden/>
          </w:rPr>
          <w:fldChar w:fldCharType="separate"/>
        </w:r>
        <w:r w:rsidR="00243330">
          <w:rPr>
            <w:webHidden/>
          </w:rPr>
          <w:t>6</w:t>
        </w:r>
        <w:r>
          <w:rPr>
            <w:webHidden/>
          </w:rPr>
          <w:fldChar w:fldCharType="end"/>
        </w:r>
      </w:hyperlink>
    </w:p>
    <w:p w14:paraId="4C45D4AF" w14:textId="6C2CE22D" w:rsidR="00632A56" w:rsidRDefault="00632A56">
      <w:pPr>
        <w:pStyle w:val="TOC2"/>
        <w:rPr>
          <w:rFonts w:asciiTheme="minorHAnsi" w:eastAsiaTheme="minorEastAsia" w:hAnsiTheme="minorHAnsi" w:cstheme="minorBidi"/>
          <w:color w:val="auto"/>
          <w:sz w:val="22"/>
          <w:lang w:eastAsia="id-ID" w:bidi="ar-SA"/>
        </w:rPr>
      </w:pPr>
      <w:hyperlink w:anchor="_Toc200466793" w:history="1">
        <w:r w:rsidRPr="00D63398">
          <w:rPr>
            <w:rStyle w:val="Hyperlink"/>
          </w:rPr>
          <w:t>A.</w:t>
        </w:r>
        <w:r>
          <w:rPr>
            <w:rFonts w:asciiTheme="minorHAnsi" w:eastAsiaTheme="minorEastAsia" w:hAnsiTheme="minorHAnsi" w:cstheme="minorBidi"/>
            <w:color w:val="auto"/>
            <w:sz w:val="22"/>
            <w:lang w:eastAsia="id-ID" w:bidi="ar-SA"/>
          </w:rPr>
          <w:tab/>
        </w:r>
        <w:r w:rsidRPr="00D63398">
          <w:rPr>
            <w:rStyle w:val="Hyperlink"/>
          </w:rPr>
          <w:t>Kajian Teori</w:t>
        </w:r>
        <w:r>
          <w:rPr>
            <w:webHidden/>
          </w:rPr>
          <w:tab/>
        </w:r>
        <w:r>
          <w:rPr>
            <w:webHidden/>
          </w:rPr>
          <w:fldChar w:fldCharType="begin"/>
        </w:r>
        <w:r>
          <w:rPr>
            <w:webHidden/>
          </w:rPr>
          <w:instrText xml:space="preserve"> PAGEREF _Toc200466793 \h </w:instrText>
        </w:r>
        <w:r>
          <w:rPr>
            <w:webHidden/>
          </w:rPr>
        </w:r>
        <w:r>
          <w:rPr>
            <w:webHidden/>
          </w:rPr>
          <w:fldChar w:fldCharType="separate"/>
        </w:r>
        <w:r w:rsidR="00243330">
          <w:rPr>
            <w:webHidden/>
          </w:rPr>
          <w:t>6</w:t>
        </w:r>
        <w:r>
          <w:rPr>
            <w:webHidden/>
          </w:rPr>
          <w:fldChar w:fldCharType="end"/>
        </w:r>
      </w:hyperlink>
    </w:p>
    <w:p w14:paraId="2DFD2534" w14:textId="0B8BB9BC" w:rsidR="00632A56" w:rsidRDefault="00632A56">
      <w:pPr>
        <w:pStyle w:val="TOC3"/>
        <w:rPr>
          <w:rFonts w:asciiTheme="minorHAnsi" w:eastAsiaTheme="minorEastAsia" w:hAnsiTheme="minorHAnsi" w:cstheme="minorBidi"/>
          <w:noProof/>
          <w:color w:val="auto"/>
          <w:sz w:val="22"/>
          <w:lang w:val="id-ID" w:eastAsia="id-ID" w:bidi="ar-SA"/>
        </w:rPr>
      </w:pPr>
      <w:hyperlink w:anchor="_Toc200466794" w:history="1">
        <w:r w:rsidRPr="00D63398">
          <w:rPr>
            <w:rStyle w:val="Hyperlink"/>
            <w:bCs/>
            <w:noProof/>
          </w:rPr>
          <w:t>1.</w:t>
        </w:r>
        <w:r>
          <w:rPr>
            <w:rFonts w:asciiTheme="minorHAnsi" w:eastAsiaTheme="minorEastAsia" w:hAnsiTheme="minorHAnsi" w:cstheme="minorBidi"/>
            <w:noProof/>
            <w:color w:val="auto"/>
            <w:sz w:val="22"/>
            <w:lang w:val="id-ID" w:eastAsia="id-ID" w:bidi="ar-SA"/>
          </w:rPr>
          <w:tab/>
        </w:r>
        <w:r w:rsidRPr="00D63398">
          <w:rPr>
            <w:rStyle w:val="Hyperlink"/>
            <w:noProof/>
          </w:rPr>
          <w:t>Peran Kepala Sekolah</w:t>
        </w:r>
        <w:r>
          <w:rPr>
            <w:noProof/>
            <w:webHidden/>
          </w:rPr>
          <w:tab/>
        </w:r>
        <w:r>
          <w:rPr>
            <w:noProof/>
            <w:webHidden/>
          </w:rPr>
          <w:fldChar w:fldCharType="begin"/>
        </w:r>
        <w:r>
          <w:rPr>
            <w:noProof/>
            <w:webHidden/>
          </w:rPr>
          <w:instrText xml:space="preserve"> PAGEREF _Toc200466794 \h </w:instrText>
        </w:r>
        <w:r>
          <w:rPr>
            <w:noProof/>
            <w:webHidden/>
          </w:rPr>
        </w:r>
        <w:r>
          <w:rPr>
            <w:noProof/>
            <w:webHidden/>
          </w:rPr>
          <w:fldChar w:fldCharType="separate"/>
        </w:r>
        <w:r w:rsidR="00243330">
          <w:rPr>
            <w:noProof/>
            <w:webHidden/>
          </w:rPr>
          <w:t>6</w:t>
        </w:r>
        <w:r>
          <w:rPr>
            <w:noProof/>
            <w:webHidden/>
          </w:rPr>
          <w:fldChar w:fldCharType="end"/>
        </w:r>
      </w:hyperlink>
    </w:p>
    <w:p w14:paraId="6388F762" w14:textId="4A2758F0" w:rsidR="00632A56" w:rsidRDefault="00632A56">
      <w:pPr>
        <w:pStyle w:val="TOC4"/>
        <w:rPr>
          <w:rFonts w:asciiTheme="minorHAnsi" w:eastAsiaTheme="minorEastAsia" w:hAnsiTheme="minorHAnsi" w:cstheme="minorBidi"/>
          <w:noProof/>
          <w:color w:val="auto"/>
          <w:sz w:val="22"/>
          <w:lang w:val="id-ID" w:eastAsia="id-ID" w:bidi="ar-SA"/>
        </w:rPr>
      </w:pPr>
      <w:hyperlink w:anchor="_Toc200466795" w:history="1">
        <w:r w:rsidRPr="00D63398">
          <w:rPr>
            <w:rStyle w:val="Hyperlink"/>
            <w:noProof/>
          </w:rPr>
          <w:t>a.</w:t>
        </w:r>
        <w:r>
          <w:rPr>
            <w:rFonts w:asciiTheme="minorHAnsi" w:eastAsiaTheme="minorEastAsia" w:hAnsiTheme="minorHAnsi" w:cstheme="minorBidi"/>
            <w:noProof/>
            <w:color w:val="auto"/>
            <w:sz w:val="22"/>
            <w:lang w:val="id-ID" w:eastAsia="id-ID" w:bidi="ar-SA"/>
          </w:rPr>
          <w:tab/>
        </w:r>
        <w:r w:rsidRPr="00D63398">
          <w:rPr>
            <w:rStyle w:val="Hyperlink"/>
            <w:noProof/>
          </w:rPr>
          <w:t>Pengertian Peran Kepala Sekolah</w:t>
        </w:r>
        <w:r>
          <w:rPr>
            <w:noProof/>
            <w:webHidden/>
          </w:rPr>
          <w:tab/>
        </w:r>
        <w:r>
          <w:rPr>
            <w:noProof/>
            <w:webHidden/>
          </w:rPr>
          <w:fldChar w:fldCharType="begin"/>
        </w:r>
        <w:r>
          <w:rPr>
            <w:noProof/>
            <w:webHidden/>
          </w:rPr>
          <w:instrText xml:space="preserve"> PAGEREF _Toc200466795 \h </w:instrText>
        </w:r>
        <w:r>
          <w:rPr>
            <w:noProof/>
            <w:webHidden/>
          </w:rPr>
        </w:r>
        <w:r>
          <w:rPr>
            <w:noProof/>
            <w:webHidden/>
          </w:rPr>
          <w:fldChar w:fldCharType="separate"/>
        </w:r>
        <w:r w:rsidR="00243330">
          <w:rPr>
            <w:noProof/>
            <w:webHidden/>
          </w:rPr>
          <w:t>6</w:t>
        </w:r>
        <w:r>
          <w:rPr>
            <w:noProof/>
            <w:webHidden/>
          </w:rPr>
          <w:fldChar w:fldCharType="end"/>
        </w:r>
      </w:hyperlink>
    </w:p>
    <w:p w14:paraId="18874CFC" w14:textId="2678510E" w:rsidR="00632A56" w:rsidRDefault="00632A56">
      <w:pPr>
        <w:pStyle w:val="TOC3"/>
        <w:rPr>
          <w:rFonts w:asciiTheme="minorHAnsi" w:eastAsiaTheme="minorEastAsia" w:hAnsiTheme="minorHAnsi" w:cstheme="minorBidi"/>
          <w:noProof/>
          <w:color w:val="auto"/>
          <w:sz w:val="22"/>
          <w:lang w:val="id-ID" w:eastAsia="id-ID" w:bidi="ar-SA"/>
        </w:rPr>
      </w:pPr>
      <w:hyperlink w:anchor="_Toc200466796" w:history="1">
        <w:r w:rsidRPr="00D63398">
          <w:rPr>
            <w:rStyle w:val="Hyperlink"/>
            <w:bCs/>
            <w:noProof/>
          </w:rPr>
          <w:t>2.</w:t>
        </w:r>
        <w:r>
          <w:rPr>
            <w:rFonts w:asciiTheme="minorHAnsi" w:eastAsiaTheme="minorEastAsia" w:hAnsiTheme="minorHAnsi" w:cstheme="minorBidi"/>
            <w:noProof/>
            <w:color w:val="auto"/>
            <w:sz w:val="22"/>
            <w:lang w:val="id-ID" w:eastAsia="id-ID" w:bidi="ar-SA"/>
          </w:rPr>
          <w:tab/>
        </w:r>
        <w:r w:rsidRPr="00D63398">
          <w:rPr>
            <w:rStyle w:val="Hyperlink"/>
            <w:noProof/>
          </w:rPr>
          <w:t>Pengelolaan Sarana Prasarana</w:t>
        </w:r>
        <w:r>
          <w:rPr>
            <w:noProof/>
            <w:webHidden/>
          </w:rPr>
          <w:tab/>
        </w:r>
        <w:r>
          <w:rPr>
            <w:noProof/>
            <w:webHidden/>
          </w:rPr>
          <w:fldChar w:fldCharType="begin"/>
        </w:r>
        <w:r>
          <w:rPr>
            <w:noProof/>
            <w:webHidden/>
          </w:rPr>
          <w:instrText xml:space="preserve"> PAGEREF _Toc200466796 \h </w:instrText>
        </w:r>
        <w:r>
          <w:rPr>
            <w:noProof/>
            <w:webHidden/>
          </w:rPr>
        </w:r>
        <w:r>
          <w:rPr>
            <w:noProof/>
            <w:webHidden/>
          </w:rPr>
          <w:fldChar w:fldCharType="separate"/>
        </w:r>
        <w:r w:rsidR="00243330">
          <w:rPr>
            <w:noProof/>
            <w:webHidden/>
          </w:rPr>
          <w:t>7</w:t>
        </w:r>
        <w:r>
          <w:rPr>
            <w:noProof/>
            <w:webHidden/>
          </w:rPr>
          <w:fldChar w:fldCharType="end"/>
        </w:r>
      </w:hyperlink>
    </w:p>
    <w:p w14:paraId="19A125FB" w14:textId="1BD51B0B" w:rsidR="00632A56" w:rsidRDefault="00632A56">
      <w:pPr>
        <w:pStyle w:val="TOC4"/>
        <w:rPr>
          <w:rFonts w:asciiTheme="minorHAnsi" w:eastAsiaTheme="minorEastAsia" w:hAnsiTheme="minorHAnsi" w:cstheme="minorBidi"/>
          <w:noProof/>
          <w:color w:val="auto"/>
          <w:sz w:val="22"/>
          <w:lang w:val="id-ID" w:eastAsia="id-ID" w:bidi="ar-SA"/>
        </w:rPr>
      </w:pPr>
      <w:hyperlink w:anchor="_Toc200466797" w:history="1">
        <w:r w:rsidRPr="00D63398">
          <w:rPr>
            <w:rStyle w:val="Hyperlink"/>
            <w:noProof/>
          </w:rPr>
          <w:t>a.</w:t>
        </w:r>
        <w:r>
          <w:rPr>
            <w:rFonts w:asciiTheme="minorHAnsi" w:eastAsiaTheme="minorEastAsia" w:hAnsiTheme="minorHAnsi" w:cstheme="minorBidi"/>
            <w:noProof/>
            <w:color w:val="auto"/>
            <w:sz w:val="22"/>
            <w:lang w:val="id-ID" w:eastAsia="id-ID" w:bidi="ar-SA"/>
          </w:rPr>
          <w:tab/>
        </w:r>
        <w:r w:rsidRPr="00D63398">
          <w:rPr>
            <w:rStyle w:val="Hyperlink"/>
            <w:noProof/>
          </w:rPr>
          <w:t>Pengertian Pengelolaan Sarana dan Prasarana</w:t>
        </w:r>
        <w:r>
          <w:rPr>
            <w:noProof/>
            <w:webHidden/>
          </w:rPr>
          <w:tab/>
        </w:r>
        <w:r>
          <w:rPr>
            <w:noProof/>
            <w:webHidden/>
          </w:rPr>
          <w:fldChar w:fldCharType="begin"/>
        </w:r>
        <w:r>
          <w:rPr>
            <w:noProof/>
            <w:webHidden/>
          </w:rPr>
          <w:instrText xml:space="preserve"> PAGEREF _Toc200466797 \h </w:instrText>
        </w:r>
        <w:r>
          <w:rPr>
            <w:noProof/>
            <w:webHidden/>
          </w:rPr>
        </w:r>
        <w:r>
          <w:rPr>
            <w:noProof/>
            <w:webHidden/>
          </w:rPr>
          <w:fldChar w:fldCharType="separate"/>
        </w:r>
        <w:r w:rsidR="00243330">
          <w:rPr>
            <w:noProof/>
            <w:webHidden/>
          </w:rPr>
          <w:t>7</w:t>
        </w:r>
        <w:r>
          <w:rPr>
            <w:noProof/>
            <w:webHidden/>
          </w:rPr>
          <w:fldChar w:fldCharType="end"/>
        </w:r>
      </w:hyperlink>
    </w:p>
    <w:p w14:paraId="563ADE22" w14:textId="676D1D5D" w:rsidR="00632A56" w:rsidRDefault="00632A56">
      <w:pPr>
        <w:pStyle w:val="TOC4"/>
        <w:rPr>
          <w:rFonts w:asciiTheme="minorHAnsi" w:eastAsiaTheme="minorEastAsia" w:hAnsiTheme="minorHAnsi" w:cstheme="minorBidi"/>
          <w:noProof/>
          <w:color w:val="auto"/>
          <w:sz w:val="22"/>
          <w:lang w:val="id-ID" w:eastAsia="id-ID" w:bidi="ar-SA"/>
        </w:rPr>
      </w:pPr>
      <w:hyperlink w:anchor="_Toc200466798" w:history="1">
        <w:r w:rsidRPr="00D63398">
          <w:rPr>
            <w:rStyle w:val="Hyperlink"/>
            <w:noProof/>
          </w:rPr>
          <w:t>b.</w:t>
        </w:r>
        <w:r>
          <w:rPr>
            <w:rFonts w:asciiTheme="minorHAnsi" w:eastAsiaTheme="minorEastAsia" w:hAnsiTheme="minorHAnsi" w:cstheme="minorBidi"/>
            <w:noProof/>
            <w:color w:val="auto"/>
            <w:sz w:val="22"/>
            <w:lang w:val="id-ID" w:eastAsia="id-ID" w:bidi="ar-SA"/>
          </w:rPr>
          <w:tab/>
        </w:r>
        <w:r w:rsidRPr="00D63398">
          <w:rPr>
            <w:rStyle w:val="Hyperlink"/>
            <w:noProof/>
          </w:rPr>
          <w:t>Jenis-Jenis Sarana dan Prasarana</w:t>
        </w:r>
        <w:r>
          <w:rPr>
            <w:noProof/>
            <w:webHidden/>
          </w:rPr>
          <w:tab/>
        </w:r>
        <w:r>
          <w:rPr>
            <w:noProof/>
            <w:webHidden/>
          </w:rPr>
          <w:fldChar w:fldCharType="begin"/>
        </w:r>
        <w:r>
          <w:rPr>
            <w:noProof/>
            <w:webHidden/>
          </w:rPr>
          <w:instrText xml:space="preserve"> PAGEREF _Toc200466798 \h </w:instrText>
        </w:r>
        <w:r>
          <w:rPr>
            <w:noProof/>
            <w:webHidden/>
          </w:rPr>
        </w:r>
        <w:r>
          <w:rPr>
            <w:noProof/>
            <w:webHidden/>
          </w:rPr>
          <w:fldChar w:fldCharType="separate"/>
        </w:r>
        <w:r w:rsidR="00243330">
          <w:rPr>
            <w:noProof/>
            <w:webHidden/>
          </w:rPr>
          <w:t>11</w:t>
        </w:r>
        <w:r>
          <w:rPr>
            <w:noProof/>
            <w:webHidden/>
          </w:rPr>
          <w:fldChar w:fldCharType="end"/>
        </w:r>
      </w:hyperlink>
    </w:p>
    <w:p w14:paraId="2B6890ED" w14:textId="58AFDD69" w:rsidR="00632A56" w:rsidRDefault="00632A56">
      <w:pPr>
        <w:pStyle w:val="TOC4"/>
        <w:rPr>
          <w:rFonts w:asciiTheme="minorHAnsi" w:eastAsiaTheme="minorEastAsia" w:hAnsiTheme="minorHAnsi" w:cstheme="minorBidi"/>
          <w:noProof/>
          <w:color w:val="auto"/>
          <w:sz w:val="22"/>
          <w:lang w:val="id-ID" w:eastAsia="id-ID" w:bidi="ar-SA"/>
        </w:rPr>
      </w:pPr>
      <w:hyperlink w:anchor="_Toc200466799" w:history="1">
        <w:r w:rsidRPr="00D63398">
          <w:rPr>
            <w:rStyle w:val="Hyperlink"/>
            <w:noProof/>
          </w:rPr>
          <w:t>c.</w:t>
        </w:r>
        <w:r>
          <w:rPr>
            <w:rFonts w:asciiTheme="minorHAnsi" w:eastAsiaTheme="minorEastAsia" w:hAnsiTheme="minorHAnsi" w:cstheme="minorBidi"/>
            <w:noProof/>
            <w:color w:val="auto"/>
            <w:sz w:val="22"/>
            <w:lang w:val="id-ID" w:eastAsia="id-ID" w:bidi="ar-SA"/>
          </w:rPr>
          <w:tab/>
        </w:r>
        <w:r w:rsidRPr="00D63398">
          <w:rPr>
            <w:rStyle w:val="Hyperlink"/>
            <w:noProof/>
          </w:rPr>
          <w:t>Tujuan Pengelolaan Sarana dan Prasarana</w:t>
        </w:r>
        <w:r>
          <w:rPr>
            <w:noProof/>
            <w:webHidden/>
          </w:rPr>
          <w:tab/>
        </w:r>
        <w:r>
          <w:rPr>
            <w:noProof/>
            <w:webHidden/>
          </w:rPr>
          <w:fldChar w:fldCharType="begin"/>
        </w:r>
        <w:r>
          <w:rPr>
            <w:noProof/>
            <w:webHidden/>
          </w:rPr>
          <w:instrText xml:space="preserve"> PAGEREF _Toc200466799 \h </w:instrText>
        </w:r>
        <w:r>
          <w:rPr>
            <w:noProof/>
            <w:webHidden/>
          </w:rPr>
        </w:r>
        <w:r>
          <w:rPr>
            <w:noProof/>
            <w:webHidden/>
          </w:rPr>
          <w:fldChar w:fldCharType="separate"/>
        </w:r>
        <w:r w:rsidR="00243330">
          <w:rPr>
            <w:noProof/>
            <w:webHidden/>
          </w:rPr>
          <w:t>11</w:t>
        </w:r>
        <w:r>
          <w:rPr>
            <w:noProof/>
            <w:webHidden/>
          </w:rPr>
          <w:fldChar w:fldCharType="end"/>
        </w:r>
      </w:hyperlink>
    </w:p>
    <w:p w14:paraId="658C8E04" w14:textId="0ED07122" w:rsidR="00632A56" w:rsidRDefault="00632A56">
      <w:pPr>
        <w:pStyle w:val="TOC3"/>
        <w:rPr>
          <w:rFonts w:asciiTheme="minorHAnsi" w:eastAsiaTheme="minorEastAsia" w:hAnsiTheme="minorHAnsi" w:cstheme="minorBidi"/>
          <w:noProof/>
          <w:color w:val="auto"/>
          <w:sz w:val="22"/>
          <w:lang w:val="id-ID" w:eastAsia="id-ID" w:bidi="ar-SA"/>
        </w:rPr>
      </w:pPr>
      <w:hyperlink w:anchor="_Toc200466800" w:history="1">
        <w:r w:rsidRPr="00D63398">
          <w:rPr>
            <w:rStyle w:val="Hyperlink"/>
            <w:bCs/>
            <w:noProof/>
          </w:rPr>
          <w:t>3.</w:t>
        </w:r>
        <w:r>
          <w:rPr>
            <w:rFonts w:asciiTheme="minorHAnsi" w:eastAsiaTheme="minorEastAsia" w:hAnsiTheme="minorHAnsi" w:cstheme="minorBidi"/>
            <w:noProof/>
            <w:color w:val="auto"/>
            <w:sz w:val="22"/>
            <w:lang w:val="id-ID" w:eastAsia="id-ID" w:bidi="ar-SA"/>
          </w:rPr>
          <w:tab/>
        </w:r>
        <w:r w:rsidRPr="00D63398">
          <w:rPr>
            <w:rStyle w:val="Hyperlink"/>
            <w:noProof/>
          </w:rPr>
          <w:t>Meningkatkan Kegiatan Belajar Mengajar</w:t>
        </w:r>
        <w:r>
          <w:rPr>
            <w:noProof/>
            <w:webHidden/>
          </w:rPr>
          <w:tab/>
        </w:r>
        <w:r>
          <w:rPr>
            <w:noProof/>
            <w:webHidden/>
          </w:rPr>
          <w:fldChar w:fldCharType="begin"/>
        </w:r>
        <w:r>
          <w:rPr>
            <w:noProof/>
            <w:webHidden/>
          </w:rPr>
          <w:instrText xml:space="preserve"> PAGEREF _Toc200466800 \h </w:instrText>
        </w:r>
        <w:r>
          <w:rPr>
            <w:noProof/>
            <w:webHidden/>
          </w:rPr>
        </w:r>
        <w:r>
          <w:rPr>
            <w:noProof/>
            <w:webHidden/>
          </w:rPr>
          <w:fldChar w:fldCharType="separate"/>
        </w:r>
        <w:r w:rsidR="00243330">
          <w:rPr>
            <w:noProof/>
            <w:webHidden/>
          </w:rPr>
          <w:t>12</w:t>
        </w:r>
        <w:r>
          <w:rPr>
            <w:noProof/>
            <w:webHidden/>
          </w:rPr>
          <w:fldChar w:fldCharType="end"/>
        </w:r>
      </w:hyperlink>
    </w:p>
    <w:p w14:paraId="5C3118F3" w14:textId="6C5BE656" w:rsidR="00632A56" w:rsidRDefault="00632A56">
      <w:pPr>
        <w:pStyle w:val="TOC4"/>
        <w:rPr>
          <w:rFonts w:asciiTheme="minorHAnsi" w:eastAsiaTheme="minorEastAsia" w:hAnsiTheme="minorHAnsi" w:cstheme="minorBidi"/>
          <w:noProof/>
          <w:color w:val="auto"/>
          <w:sz w:val="22"/>
          <w:lang w:val="id-ID" w:eastAsia="id-ID" w:bidi="ar-SA"/>
        </w:rPr>
      </w:pPr>
      <w:hyperlink w:anchor="_Toc200466801" w:history="1">
        <w:r w:rsidRPr="00D63398">
          <w:rPr>
            <w:rStyle w:val="Hyperlink"/>
            <w:noProof/>
          </w:rPr>
          <w:t>a.</w:t>
        </w:r>
        <w:r>
          <w:rPr>
            <w:rFonts w:asciiTheme="minorHAnsi" w:eastAsiaTheme="minorEastAsia" w:hAnsiTheme="minorHAnsi" w:cstheme="minorBidi"/>
            <w:noProof/>
            <w:color w:val="auto"/>
            <w:sz w:val="22"/>
            <w:lang w:val="id-ID" w:eastAsia="id-ID" w:bidi="ar-SA"/>
          </w:rPr>
          <w:tab/>
        </w:r>
        <w:r w:rsidRPr="00D63398">
          <w:rPr>
            <w:rStyle w:val="Hyperlink"/>
            <w:noProof/>
          </w:rPr>
          <w:t>Pengertian Meningkatkan</w:t>
        </w:r>
        <w:r>
          <w:rPr>
            <w:noProof/>
            <w:webHidden/>
          </w:rPr>
          <w:tab/>
        </w:r>
        <w:r>
          <w:rPr>
            <w:noProof/>
            <w:webHidden/>
          </w:rPr>
          <w:fldChar w:fldCharType="begin"/>
        </w:r>
        <w:r>
          <w:rPr>
            <w:noProof/>
            <w:webHidden/>
          </w:rPr>
          <w:instrText xml:space="preserve"> PAGEREF _Toc200466801 \h </w:instrText>
        </w:r>
        <w:r>
          <w:rPr>
            <w:noProof/>
            <w:webHidden/>
          </w:rPr>
        </w:r>
        <w:r>
          <w:rPr>
            <w:noProof/>
            <w:webHidden/>
          </w:rPr>
          <w:fldChar w:fldCharType="separate"/>
        </w:r>
        <w:r w:rsidR="00243330">
          <w:rPr>
            <w:noProof/>
            <w:webHidden/>
          </w:rPr>
          <w:t>12</w:t>
        </w:r>
        <w:r>
          <w:rPr>
            <w:noProof/>
            <w:webHidden/>
          </w:rPr>
          <w:fldChar w:fldCharType="end"/>
        </w:r>
      </w:hyperlink>
    </w:p>
    <w:p w14:paraId="629718E3" w14:textId="4F2A96D2" w:rsidR="00632A56" w:rsidRDefault="00632A56">
      <w:pPr>
        <w:pStyle w:val="TOC4"/>
        <w:rPr>
          <w:rFonts w:asciiTheme="minorHAnsi" w:eastAsiaTheme="minorEastAsia" w:hAnsiTheme="minorHAnsi" w:cstheme="minorBidi"/>
          <w:noProof/>
          <w:color w:val="auto"/>
          <w:sz w:val="22"/>
          <w:lang w:val="id-ID" w:eastAsia="id-ID" w:bidi="ar-SA"/>
        </w:rPr>
      </w:pPr>
      <w:hyperlink w:anchor="_Toc200466802" w:history="1">
        <w:r w:rsidRPr="00D63398">
          <w:rPr>
            <w:rStyle w:val="Hyperlink"/>
            <w:noProof/>
          </w:rPr>
          <w:t>b.</w:t>
        </w:r>
        <w:r>
          <w:rPr>
            <w:rFonts w:asciiTheme="minorHAnsi" w:eastAsiaTheme="minorEastAsia" w:hAnsiTheme="minorHAnsi" w:cstheme="minorBidi"/>
            <w:noProof/>
            <w:color w:val="auto"/>
            <w:sz w:val="22"/>
            <w:lang w:val="id-ID" w:eastAsia="id-ID" w:bidi="ar-SA"/>
          </w:rPr>
          <w:tab/>
        </w:r>
        <w:r w:rsidRPr="00D63398">
          <w:rPr>
            <w:rStyle w:val="Hyperlink"/>
            <w:noProof/>
          </w:rPr>
          <w:t>Pengertian Belajar Mengajar</w:t>
        </w:r>
        <w:r>
          <w:rPr>
            <w:noProof/>
            <w:webHidden/>
          </w:rPr>
          <w:tab/>
        </w:r>
        <w:r>
          <w:rPr>
            <w:noProof/>
            <w:webHidden/>
          </w:rPr>
          <w:fldChar w:fldCharType="begin"/>
        </w:r>
        <w:r>
          <w:rPr>
            <w:noProof/>
            <w:webHidden/>
          </w:rPr>
          <w:instrText xml:space="preserve"> PAGEREF _Toc200466802 \h </w:instrText>
        </w:r>
        <w:r>
          <w:rPr>
            <w:noProof/>
            <w:webHidden/>
          </w:rPr>
        </w:r>
        <w:r>
          <w:rPr>
            <w:noProof/>
            <w:webHidden/>
          </w:rPr>
          <w:fldChar w:fldCharType="separate"/>
        </w:r>
        <w:r w:rsidR="00243330">
          <w:rPr>
            <w:noProof/>
            <w:webHidden/>
          </w:rPr>
          <w:t>13</w:t>
        </w:r>
        <w:r>
          <w:rPr>
            <w:noProof/>
            <w:webHidden/>
          </w:rPr>
          <w:fldChar w:fldCharType="end"/>
        </w:r>
      </w:hyperlink>
    </w:p>
    <w:p w14:paraId="59A2AAE8" w14:textId="1148F661" w:rsidR="00632A56" w:rsidRDefault="00632A56">
      <w:pPr>
        <w:pStyle w:val="TOC4"/>
        <w:rPr>
          <w:rFonts w:asciiTheme="minorHAnsi" w:eastAsiaTheme="minorEastAsia" w:hAnsiTheme="minorHAnsi" w:cstheme="minorBidi"/>
          <w:noProof/>
          <w:color w:val="auto"/>
          <w:sz w:val="22"/>
          <w:lang w:val="id-ID" w:eastAsia="id-ID" w:bidi="ar-SA"/>
        </w:rPr>
      </w:pPr>
      <w:hyperlink w:anchor="_Toc200466803" w:history="1">
        <w:r w:rsidRPr="00D63398">
          <w:rPr>
            <w:rStyle w:val="Hyperlink"/>
            <w:noProof/>
          </w:rPr>
          <w:t>c.</w:t>
        </w:r>
        <w:r>
          <w:rPr>
            <w:rFonts w:asciiTheme="minorHAnsi" w:eastAsiaTheme="minorEastAsia" w:hAnsiTheme="minorHAnsi" w:cstheme="minorBidi"/>
            <w:noProof/>
            <w:color w:val="auto"/>
            <w:sz w:val="22"/>
            <w:lang w:val="id-ID" w:eastAsia="id-ID" w:bidi="ar-SA"/>
          </w:rPr>
          <w:tab/>
        </w:r>
        <w:r w:rsidRPr="00D63398">
          <w:rPr>
            <w:rStyle w:val="Hyperlink"/>
            <w:noProof/>
          </w:rPr>
          <w:t>Hambatan-hambatan sarana dan prasana untuk kegiatan belajar mengajar</w:t>
        </w:r>
        <w:r>
          <w:rPr>
            <w:noProof/>
            <w:webHidden/>
          </w:rPr>
          <w:tab/>
        </w:r>
        <w:r>
          <w:rPr>
            <w:noProof/>
            <w:webHidden/>
          </w:rPr>
          <w:fldChar w:fldCharType="begin"/>
        </w:r>
        <w:r>
          <w:rPr>
            <w:noProof/>
            <w:webHidden/>
          </w:rPr>
          <w:instrText xml:space="preserve"> PAGEREF _Toc200466803 \h </w:instrText>
        </w:r>
        <w:r>
          <w:rPr>
            <w:noProof/>
            <w:webHidden/>
          </w:rPr>
        </w:r>
        <w:r>
          <w:rPr>
            <w:noProof/>
            <w:webHidden/>
          </w:rPr>
          <w:fldChar w:fldCharType="separate"/>
        </w:r>
        <w:r w:rsidR="00243330">
          <w:rPr>
            <w:noProof/>
            <w:webHidden/>
          </w:rPr>
          <w:t>14</w:t>
        </w:r>
        <w:r>
          <w:rPr>
            <w:noProof/>
            <w:webHidden/>
          </w:rPr>
          <w:fldChar w:fldCharType="end"/>
        </w:r>
      </w:hyperlink>
    </w:p>
    <w:p w14:paraId="50837C71" w14:textId="7A437FFC" w:rsidR="00632A56" w:rsidRDefault="00632A56">
      <w:pPr>
        <w:pStyle w:val="TOC4"/>
        <w:rPr>
          <w:rFonts w:asciiTheme="minorHAnsi" w:eastAsiaTheme="minorEastAsia" w:hAnsiTheme="minorHAnsi" w:cstheme="minorBidi"/>
          <w:noProof/>
          <w:color w:val="auto"/>
          <w:sz w:val="22"/>
          <w:lang w:val="id-ID" w:eastAsia="id-ID" w:bidi="ar-SA"/>
        </w:rPr>
      </w:pPr>
      <w:hyperlink w:anchor="_Toc200466804" w:history="1">
        <w:r w:rsidRPr="00D63398">
          <w:rPr>
            <w:rStyle w:val="Hyperlink"/>
            <w:noProof/>
          </w:rPr>
          <w:t>d.</w:t>
        </w:r>
        <w:r>
          <w:rPr>
            <w:rFonts w:asciiTheme="minorHAnsi" w:eastAsiaTheme="minorEastAsia" w:hAnsiTheme="minorHAnsi" w:cstheme="minorBidi"/>
            <w:noProof/>
            <w:color w:val="auto"/>
            <w:sz w:val="22"/>
            <w:lang w:val="id-ID" w:eastAsia="id-ID" w:bidi="ar-SA"/>
          </w:rPr>
          <w:tab/>
        </w:r>
        <w:r w:rsidRPr="00D63398">
          <w:rPr>
            <w:rStyle w:val="Hyperlink"/>
            <w:noProof/>
          </w:rPr>
          <w:t>Solusi dalam menghadapi hambatan-hambatan sarana dan prasana dalam pendidikan</w:t>
        </w:r>
        <w:r>
          <w:rPr>
            <w:noProof/>
            <w:webHidden/>
          </w:rPr>
          <w:tab/>
        </w:r>
        <w:r>
          <w:rPr>
            <w:noProof/>
            <w:webHidden/>
          </w:rPr>
          <w:fldChar w:fldCharType="begin"/>
        </w:r>
        <w:r>
          <w:rPr>
            <w:noProof/>
            <w:webHidden/>
          </w:rPr>
          <w:instrText xml:space="preserve"> PAGEREF _Toc200466804 \h </w:instrText>
        </w:r>
        <w:r>
          <w:rPr>
            <w:noProof/>
            <w:webHidden/>
          </w:rPr>
        </w:r>
        <w:r>
          <w:rPr>
            <w:noProof/>
            <w:webHidden/>
          </w:rPr>
          <w:fldChar w:fldCharType="separate"/>
        </w:r>
        <w:r w:rsidR="00243330">
          <w:rPr>
            <w:noProof/>
            <w:webHidden/>
          </w:rPr>
          <w:t>15</w:t>
        </w:r>
        <w:r>
          <w:rPr>
            <w:noProof/>
            <w:webHidden/>
          </w:rPr>
          <w:fldChar w:fldCharType="end"/>
        </w:r>
      </w:hyperlink>
    </w:p>
    <w:p w14:paraId="5F49E60C" w14:textId="17C762AC" w:rsidR="00632A56" w:rsidRDefault="00632A56">
      <w:pPr>
        <w:pStyle w:val="TOC2"/>
        <w:rPr>
          <w:rFonts w:asciiTheme="minorHAnsi" w:eastAsiaTheme="minorEastAsia" w:hAnsiTheme="minorHAnsi" w:cstheme="minorBidi"/>
          <w:color w:val="auto"/>
          <w:sz w:val="22"/>
          <w:lang w:eastAsia="id-ID" w:bidi="ar-SA"/>
        </w:rPr>
      </w:pPr>
      <w:hyperlink w:anchor="_Toc200466805" w:history="1">
        <w:r w:rsidRPr="00D63398">
          <w:rPr>
            <w:rStyle w:val="Hyperlink"/>
          </w:rPr>
          <w:t>B.</w:t>
        </w:r>
        <w:r>
          <w:rPr>
            <w:rFonts w:asciiTheme="minorHAnsi" w:eastAsiaTheme="minorEastAsia" w:hAnsiTheme="minorHAnsi" w:cstheme="minorBidi"/>
            <w:color w:val="auto"/>
            <w:sz w:val="22"/>
            <w:lang w:eastAsia="id-ID" w:bidi="ar-SA"/>
          </w:rPr>
          <w:tab/>
        </w:r>
        <w:r w:rsidRPr="00D63398">
          <w:rPr>
            <w:rStyle w:val="Hyperlink"/>
          </w:rPr>
          <w:t>Hasil Penelitian Yang Releven</w:t>
        </w:r>
        <w:r>
          <w:rPr>
            <w:webHidden/>
          </w:rPr>
          <w:tab/>
        </w:r>
        <w:r>
          <w:rPr>
            <w:webHidden/>
          </w:rPr>
          <w:fldChar w:fldCharType="begin"/>
        </w:r>
        <w:r>
          <w:rPr>
            <w:webHidden/>
          </w:rPr>
          <w:instrText xml:space="preserve"> PAGEREF _Toc200466805 \h </w:instrText>
        </w:r>
        <w:r>
          <w:rPr>
            <w:webHidden/>
          </w:rPr>
        </w:r>
        <w:r>
          <w:rPr>
            <w:webHidden/>
          </w:rPr>
          <w:fldChar w:fldCharType="separate"/>
        </w:r>
        <w:r w:rsidR="00243330">
          <w:rPr>
            <w:webHidden/>
          </w:rPr>
          <w:t>16</w:t>
        </w:r>
        <w:r>
          <w:rPr>
            <w:webHidden/>
          </w:rPr>
          <w:fldChar w:fldCharType="end"/>
        </w:r>
      </w:hyperlink>
    </w:p>
    <w:p w14:paraId="7CA38056" w14:textId="2E071383" w:rsidR="00632A56" w:rsidRDefault="00632A56">
      <w:pPr>
        <w:pStyle w:val="TOC2"/>
        <w:rPr>
          <w:rFonts w:asciiTheme="minorHAnsi" w:eastAsiaTheme="minorEastAsia" w:hAnsiTheme="minorHAnsi" w:cstheme="minorBidi"/>
          <w:color w:val="auto"/>
          <w:sz w:val="22"/>
          <w:lang w:eastAsia="id-ID" w:bidi="ar-SA"/>
        </w:rPr>
      </w:pPr>
      <w:hyperlink w:anchor="_Toc200466809" w:history="1">
        <w:r w:rsidRPr="00D63398">
          <w:rPr>
            <w:rStyle w:val="Hyperlink"/>
          </w:rPr>
          <w:t>C.</w:t>
        </w:r>
        <w:r>
          <w:rPr>
            <w:rFonts w:asciiTheme="minorHAnsi" w:eastAsiaTheme="minorEastAsia" w:hAnsiTheme="minorHAnsi" w:cstheme="minorBidi"/>
            <w:color w:val="auto"/>
            <w:sz w:val="22"/>
            <w:lang w:eastAsia="id-ID" w:bidi="ar-SA"/>
          </w:rPr>
          <w:tab/>
        </w:r>
        <w:r w:rsidRPr="00D63398">
          <w:rPr>
            <w:rStyle w:val="Hyperlink"/>
          </w:rPr>
          <w:t>Kerangka Berpikir</w:t>
        </w:r>
        <w:r>
          <w:rPr>
            <w:webHidden/>
          </w:rPr>
          <w:tab/>
        </w:r>
        <w:r>
          <w:rPr>
            <w:webHidden/>
          </w:rPr>
          <w:fldChar w:fldCharType="begin"/>
        </w:r>
        <w:r>
          <w:rPr>
            <w:webHidden/>
          </w:rPr>
          <w:instrText xml:space="preserve"> PAGEREF _Toc200466809 \h </w:instrText>
        </w:r>
        <w:r>
          <w:rPr>
            <w:webHidden/>
          </w:rPr>
        </w:r>
        <w:r>
          <w:rPr>
            <w:webHidden/>
          </w:rPr>
          <w:fldChar w:fldCharType="separate"/>
        </w:r>
        <w:r w:rsidR="00243330">
          <w:rPr>
            <w:webHidden/>
          </w:rPr>
          <w:t>19</w:t>
        </w:r>
        <w:r>
          <w:rPr>
            <w:webHidden/>
          </w:rPr>
          <w:fldChar w:fldCharType="end"/>
        </w:r>
      </w:hyperlink>
    </w:p>
    <w:p w14:paraId="277F55A9" w14:textId="4DC4758B" w:rsidR="00632A56" w:rsidRDefault="00632A56">
      <w:pPr>
        <w:pStyle w:val="TOC1"/>
        <w:rPr>
          <w:rFonts w:asciiTheme="minorHAnsi" w:eastAsiaTheme="minorEastAsia" w:hAnsiTheme="minorHAnsi" w:cstheme="minorBidi"/>
          <w:b w:val="0"/>
          <w:bCs w:val="0"/>
          <w:color w:val="auto"/>
          <w:sz w:val="22"/>
          <w:lang w:val="id-ID" w:eastAsia="id-ID" w:bidi="ar-SA"/>
        </w:rPr>
      </w:pPr>
      <w:hyperlink w:anchor="_Toc200466810" w:history="1">
        <w:r w:rsidRPr="00D63398">
          <w:rPr>
            <w:rStyle w:val="Hyperlink"/>
          </w:rPr>
          <w:t>BAB III  METODE PENELITIAN</w:t>
        </w:r>
        <w:r>
          <w:rPr>
            <w:webHidden/>
          </w:rPr>
          <w:tab/>
        </w:r>
        <w:r>
          <w:rPr>
            <w:webHidden/>
          </w:rPr>
          <w:fldChar w:fldCharType="begin"/>
        </w:r>
        <w:r>
          <w:rPr>
            <w:webHidden/>
          </w:rPr>
          <w:instrText xml:space="preserve"> PAGEREF _Toc200466810 \h </w:instrText>
        </w:r>
        <w:r>
          <w:rPr>
            <w:webHidden/>
          </w:rPr>
        </w:r>
        <w:r>
          <w:rPr>
            <w:webHidden/>
          </w:rPr>
          <w:fldChar w:fldCharType="separate"/>
        </w:r>
        <w:r w:rsidR="00243330">
          <w:rPr>
            <w:webHidden/>
          </w:rPr>
          <w:t>20</w:t>
        </w:r>
        <w:r>
          <w:rPr>
            <w:webHidden/>
          </w:rPr>
          <w:fldChar w:fldCharType="end"/>
        </w:r>
      </w:hyperlink>
    </w:p>
    <w:p w14:paraId="5B05F5F5" w14:textId="5B7FDFC4" w:rsidR="00632A56" w:rsidRDefault="00632A56">
      <w:pPr>
        <w:pStyle w:val="TOC2"/>
        <w:rPr>
          <w:rFonts w:asciiTheme="minorHAnsi" w:eastAsiaTheme="minorEastAsia" w:hAnsiTheme="minorHAnsi" w:cstheme="minorBidi"/>
          <w:color w:val="auto"/>
          <w:sz w:val="22"/>
          <w:lang w:eastAsia="id-ID" w:bidi="ar-SA"/>
        </w:rPr>
      </w:pPr>
      <w:hyperlink w:anchor="_Toc200466811" w:history="1">
        <w:r w:rsidRPr="00D63398">
          <w:rPr>
            <w:rStyle w:val="Hyperlink"/>
          </w:rPr>
          <w:t>A.</w:t>
        </w:r>
        <w:r>
          <w:rPr>
            <w:rFonts w:asciiTheme="minorHAnsi" w:eastAsiaTheme="minorEastAsia" w:hAnsiTheme="minorHAnsi" w:cstheme="minorBidi"/>
            <w:color w:val="auto"/>
            <w:sz w:val="22"/>
            <w:lang w:eastAsia="id-ID" w:bidi="ar-SA"/>
          </w:rPr>
          <w:tab/>
        </w:r>
        <w:r w:rsidRPr="00D63398">
          <w:rPr>
            <w:rStyle w:val="Hyperlink"/>
          </w:rPr>
          <w:t>Metode Penelitian</w:t>
        </w:r>
        <w:r>
          <w:rPr>
            <w:webHidden/>
          </w:rPr>
          <w:tab/>
        </w:r>
        <w:r>
          <w:rPr>
            <w:webHidden/>
          </w:rPr>
          <w:fldChar w:fldCharType="begin"/>
        </w:r>
        <w:r>
          <w:rPr>
            <w:webHidden/>
          </w:rPr>
          <w:instrText xml:space="preserve"> PAGEREF _Toc200466811 \h </w:instrText>
        </w:r>
        <w:r>
          <w:rPr>
            <w:webHidden/>
          </w:rPr>
        </w:r>
        <w:r>
          <w:rPr>
            <w:webHidden/>
          </w:rPr>
          <w:fldChar w:fldCharType="separate"/>
        </w:r>
        <w:r w:rsidR="00243330">
          <w:rPr>
            <w:webHidden/>
          </w:rPr>
          <w:t>20</w:t>
        </w:r>
        <w:r>
          <w:rPr>
            <w:webHidden/>
          </w:rPr>
          <w:fldChar w:fldCharType="end"/>
        </w:r>
      </w:hyperlink>
    </w:p>
    <w:p w14:paraId="0EB98F60" w14:textId="5F29150D" w:rsidR="00632A56" w:rsidRDefault="00632A56">
      <w:pPr>
        <w:pStyle w:val="TOC2"/>
        <w:rPr>
          <w:rFonts w:asciiTheme="minorHAnsi" w:eastAsiaTheme="minorEastAsia" w:hAnsiTheme="minorHAnsi" w:cstheme="minorBidi"/>
          <w:color w:val="auto"/>
          <w:sz w:val="22"/>
          <w:lang w:eastAsia="id-ID" w:bidi="ar-SA"/>
        </w:rPr>
      </w:pPr>
      <w:hyperlink w:anchor="_Toc200466812" w:history="1">
        <w:r w:rsidRPr="00D63398">
          <w:rPr>
            <w:rStyle w:val="Hyperlink"/>
          </w:rPr>
          <w:t>B.</w:t>
        </w:r>
        <w:r>
          <w:rPr>
            <w:rFonts w:asciiTheme="minorHAnsi" w:eastAsiaTheme="minorEastAsia" w:hAnsiTheme="minorHAnsi" w:cstheme="minorBidi"/>
            <w:color w:val="auto"/>
            <w:sz w:val="22"/>
            <w:lang w:eastAsia="id-ID" w:bidi="ar-SA"/>
          </w:rPr>
          <w:tab/>
        </w:r>
        <w:r w:rsidRPr="00D63398">
          <w:rPr>
            <w:rStyle w:val="Hyperlink"/>
          </w:rPr>
          <w:t>Metode Pengumpulan Data</w:t>
        </w:r>
        <w:r>
          <w:rPr>
            <w:webHidden/>
          </w:rPr>
          <w:tab/>
        </w:r>
        <w:r>
          <w:rPr>
            <w:webHidden/>
          </w:rPr>
          <w:fldChar w:fldCharType="begin"/>
        </w:r>
        <w:r>
          <w:rPr>
            <w:webHidden/>
          </w:rPr>
          <w:instrText xml:space="preserve"> PAGEREF _Toc200466812 \h </w:instrText>
        </w:r>
        <w:r>
          <w:rPr>
            <w:webHidden/>
          </w:rPr>
        </w:r>
        <w:r>
          <w:rPr>
            <w:webHidden/>
          </w:rPr>
          <w:fldChar w:fldCharType="separate"/>
        </w:r>
        <w:r w:rsidR="00243330">
          <w:rPr>
            <w:webHidden/>
          </w:rPr>
          <w:t>20</w:t>
        </w:r>
        <w:r>
          <w:rPr>
            <w:webHidden/>
          </w:rPr>
          <w:fldChar w:fldCharType="end"/>
        </w:r>
      </w:hyperlink>
    </w:p>
    <w:p w14:paraId="7FBE0168" w14:textId="5D6F66BA" w:rsidR="00632A56" w:rsidRDefault="00632A56">
      <w:pPr>
        <w:pStyle w:val="TOC3"/>
        <w:rPr>
          <w:rFonts w:asciiTheme="minorHAnsi" w:eastAsiaTheme="minorEastAsia" w:hAnsiTheme="minorHAnsi" w:cstheme="minorBidi"/>
          <w:noProof/>
          <w:color w:val="auto"/>
          <w:sz w:val="22"/>
          <w:lang w:val="id-ID" w:eastAsia="id-ID" w:bidi="ar-SA"/>
        </w:rPr>
      </w:pPr>
      <w:hyperlink w:anchor="_Toc200466813" w:history="1">
        <w:r w:rsidRPr="00D63398">
          <w:rPr>
            <w:rStyle w:val="Hyperlink"/>
            <w:bCs/>
            <w:noProof/>
          </w:rPr>
          <w:t>1.</w:t>
        </w:r>
        <w:r>
          <w:rPr>
            <w:rFonts w:asciiTheme="minorHAnsi" w:eastAsiaTheme="minorEastAsia" w:hAnsiTheme="minorHAnsi" w:cstheme="minorBidi"/>
            <w:noProof/>
            <w:color w:val="auto"/>
            <w:sz w:val="22"/>
            <w:lang w:val="id-ID" w:eastAsia="id-ID" w:bidi="ar-SA"/>
          </w:rPr>
          <w:tab/>
        </w:r>
        <w:r w:rsidRPr="00D63398">
          <w:rPr>
            <w:rStyle w:val="Hyperlink"/>
            <w:noProof/>
          </w:rPr>
          <w:t>Sumber Data Primer</w:t>
        </w:r>
        <w:r>
          <w:rPr>
            <w:noProof/>
            <w:webHidden/>
          </w:rPr>
          <w:tab/>
        </w:r>
        <w:r>
          <w:rPr>
            <w:noProof/>
            <w:webHidden/>
          </w:rPr>
          <w:fldChar w:fldCharType="begin"/>
        </w:r>
        <w:r>
          <w:rPr>
            <w:noProof/>
            <w:webHidden/>
          </w:rPr>
          <w:instrText xml:space="preserve"> PAGEREF _Toc200466813 \h </w:instrText>
        </w:r>
        <w:r>
          <w:rPr>
            <w:noProof/>
            <w:webHidden/>
          </w:rPr>
        </w:r>
        <w:r>
          <w:rPr>
            <w:noProof/>
            <w:webHidden/>
          </w:rPr>
          <w:fldChar w:fldCharType="separate"/>
        </w:r>
        <w:r w:rsidR="00243330">
          <w:rPr>
            <w:noProof/>
            <w:webHidden/>
          </w:rPr>
          <w:t>20</w:t>
        </w:r>
        <w:r>
          <w:rPr>
            <w:noProof/>
            <w:webHidden/>
          </w:rPr>
          <w:fldChar w:fldCharType="end"/>
        </w:r>
      </w:hyperlink>
    </w:p>
    <w:p w14:paraId="3748E114" w14:textId="3AA1279E" w:rsidR="00632A56" w:rsidRDefault="00632A56">
      <w:pPr>
        <w:pStyle w:val="TOC3"/>
        <w:rPr>
          <w:rFonts w:asciiTheme="minorHAnsi" w:eastAsiaTheme="minorEastAsia" w:hAnsiTheme="minorHAnsi" w:cstheme="minorBidi"/>
          <w:noProof/>
          <w:color w:val="auto"/>
          <w:sz w:val="22"/>
          <w:lang w:val="id-ID" w:eastAsia="id-ID" w:bidi="ar-SA"/>
        </w:rPr>
      </w:pPr>
      <w:hyperlink w:anchor="_Toc200466814" w:history="1">
        <w:r w:rsidRPr="00D63398">
          <w:rPr>
            <w:rStyle w:val="Hyperlink"/>
            <w:bCs/>
            <w:noProof/>
          </w:rPr>
          <w:t>2.</w:t>
        </w:r>
        <w:r>
          <w:rPr>
            <w:rFonts w:asciiTheme="minorHAnsi" w:eastAsiaTheme="minorEastAsia" w:hAnsiTheme="minorHAnsi" w:cstheme="minorBidi"/>
            <w:noProof/>
            <w:color w:val="auto"/>
            <w:sz w:val="22"/>
            <w:lang w:val="id-ID" w:eastAsia="id-ID" w:bidi="ar-SA"/>
          </w:rPr>
          <w:tab/>
        </w:r>
        <w:r w:rsidRPr="00D63398">
          <w:rPr>
            <w:rStyle w:val="Hyperlink"/>
            <w:noProof/>
          </w:rPr>
          <w:t>Sumber Data Sekunder</w:t>
        </w:r>
        <w:r>
          <w:rPr>
            <w:noProof/>
            <w:webHidden/>
          </w:rPr>
          <w:tab/>
        </w:r>
        <w:r>
          <w:rPr>
            <w:noProof/>
            <w:webHidden/>
          </w:rPr>
          <w:fldChar w:fldCharType="begin"/>
        </w:r>
        <w:r>
          <w:rPr>
            <w:noProof/>
            <w:webHidden/>
          </w:rPr>
          <w:instrText xml:space="preserve"> PAGEREF _Toc200466814 \h </w:instrText>
        </w:r>
        <w:r>
          <w:rPr>
            <w:noProof/>
            <w:webHidden/>
          </w:rPr>
        </w:r>
        <w:r>
          <w:rPr>
            <w:noProof/>
            <w:webHidden/>
          </w:rPr>
          <w:fldChar w:fldCharType="separate"/>
        </w:r>
        <w:r w:rsidR="00243330">
          <w:rPr>
            <w:noProof/>
            <w:webHidden/>
          </w:rPr>
          <w:t>21</w:t>
        </w:r>
        <w:r>
          <w:rPr>
            <w:noProof/>
            <w:webHidden/>
          </w:rPr>
          <w:fldChar w:fldCharType="end"/>
        </w:r>
      </w:hyperlink>
    </w:p>
    <w:p w14:paraId="01EF7E22" w14:textId="7CFFD39E" w:rsidR="00632A56" w:rsidRDefault="00632A56">
      <w:pPr>
        <w:pStyle w:val="TOC2"/>
        <w:rPr>
          <w:rFonts w:asciiTheme="minorHAnsi" w:eastAsiaTheme="minorEastAsia" w:hAnsiTheme="minorHAnsi" w:cstheme="minorBidi"/>
          <w:color w:val="auto"/>
          <w:sz w:val="22"/>
          <w:lang w:eastAsia="id-ID" w:bidi="ar-SA"/>
        </w:rPr>
      </w:pPr>
      <w:hyperlink w:anchor="_Toc200466815" w:history="1">
        <w:r w:rsidRPr="00D63398">
          <w:rPr>
            <w:rStyle w:val="Hyperlink"/>
          </w:rPr>
          <w:t>C.</w:t>
        </w:r>
        <w:r>
          <w:rPr>
            <w:rFonts w:asciiTheme="minorHAnsi" w:eastAsiaTheme="minorEastAsia" w:hAnsiTheme="minorHAnsi" w:cstheme="minorBidi"/>
            <w:color w:val="auto"/>
            <w:sz w:val="22"/>
            <w:lang w:eastAsia="id-ID" w:bidi="ar-SA"/>
          </w:rPr>
          <w:tab/>
        </w:r>
        <w:r w:rsidRPr="00D63398">
          <w:rPr>
            <w:rStyle w:val="Hyperlink"/>
          </w:rPr>
          <w:t>Instrumen Penelitian</w:t>
        </w:r>
        <w:r>
          <w:rPr>
            <w:webHidden/>
          </w:rPr>
          <w:tab/>
        </w:r>
        <w:r>
          <w:rPr>
            <w:webHidden/>
          </w:rPr>
          <w:fldChar w:fldCharType="begin"/>
        </w:r>
        <w:r>
          <w:rPr>
            <w:webHidden/>
          </w:rPr>
          <w:instrText xml:space="preserve"> PAGEREF _Toc200466815 \h </w:instrText>
        </w:r>
        <w:r>
          <w:rPr>
            <w:webHidden/>
          </w:rPr>
        </w:r>
        <w:r>
          <w:rPr>
            <w:webHidden/>
          </w:rPr>
          <w:fldChar w:fldCharType="separate"/>
        </w:r>
        <w:r w:rsidR="00243330">
          <w:rPr>
            <w:webHidden/>
          </w:rPr>
          <w:t>21</w:t>
        </w:r>
        <w:r>
          <w:rPr>
            <w:webHidden/>
          </w:rPr>
          <w:fldChar w:fldCharType="end"/>
        </w:r>
      </w:hyperlink>
    </w:p>
    <w:p w14:paraId="5BC684DD" w14:textId="56786FC4" w:rsidR="00632A56" w:rsidRDefault="00632A56">
      <w:pPr>
        <w:pStyle w:val="TOC3"/>
        <w:rPr>
          <w:rFonts w:asciiTheme="minorHAnsi" w:eastAsiaTheme="minorEastAsia" w:hAnsiTheme="minorHAnsi" w:cstheme="minorBidi"/>
          <w:noProof/>
          <w:color w:val="auto"/>
          <w:sz w:val="22"/>
          <w:lang w:val="id-ID" w:eastAsia="id-ID" w:bidi="ar-SA"/>
        </w:rPr>
      </w:pPr>
      <w:hyperlink w:anchor="_Toc200466816" w:history="1">
        <w:r w:rsidRPr="00D63398">
          <w:rPr>
            <w:rStyle w:val="Hyperlink"/>
            <w:bCs/>
            <w:noProof/>
          </w:rPr>
          <w:t>1.</w:t>
        </w:r>
        <w:r>
          <w:rPr>
            <w:rFonts w:asciiTheme="minorHAnsi" w:eastAsiaTheme="minorEastAsia" w:hAnsiTheme="minorHAnsi" w:cstheme="minorBidi"/>
            <w:noProof/>
            <w:color w:val="auto"/>
            <w:sz w:val="22"/>
            <w:lang w:val="id-ID" w:eastAsia="id-ID" w:bidi="ar-SA"/>
          </w:rPr>
          <w:tab/>
        </w:r>
        <w:r w:rsidRPr="00D63398">
          <w:rPr>
            <w:rStyle w:val="Hyperlink"/>
            <w:noProof/>
          </w:rPr>
          <w:t>Obervasi</w:t>
        </w:r>
        <w:r>
          <w:rPr>
            <w:noProof/>
            <w:webHidden/>
          </w:rPr>
          <w:tab/>
        </w:r>
        <w:r>
          <w:rPr>
            <w:noProof/>
            <w:webHidden/>
          </w:rPr>
          <w:fldChar w:fldCharType="begin"/>
        </w:r>
        <w:r>
          <w:rPr>
            <w:noProof/>
            <w:webHidden/>
          </w:rPr>
          <w:instrText xml:space="preserve"> PAGEREF _Toc200466816 \h </w:instrText>
        </w:r>
        <w:r>
          <w:rPr>
            <w:noProof/>
            <w:webHidden/>
          </w:rPr>
        </w:r>
        <w:r>
          <w:rPr>
            <w:noProof/>
            <w:webHidden/>
          </w:rPr>
          <w:fldChar w:fldCharType="separate"/>
        </w:r>
        <w:r w:rsidR="00243330">
          <w:rPr>
            <w:noProof/>
            <w:webHidden/>
          </w:rPr>
          <w:t>21</w:t>
        </w:r>
        <w:r>
          <w:rPr>
            <w:noProof/>
            <w:webHidden/>
          </w:rPr>
          <w:fldChar w:fldCharType="end"/>
        </w:r>
      </w:hyperlink>
    </w:p>
    <w:p w14:paraId="69E3FA10" w14:textId="6145A6A9" w:rsidR="00632A56" w:rsidRDefault="00632A56">
      <w:pPr>
        <w:pStyle w:val="TOC3"/>
        <w:rPr>
          <w:rFonts w:asciiTheme="minorHAnsi" w:eastAsiaTheme="minorEastAsia" w:hAnsiTheme="minorHAnsi" w:cstheme="minorBidi"/>
          <w:noProof/>
          <w:color w:val="auto"/>
          <w:sz w:val="22"/>
          <w:lang w:val="id-ID" w:eastAsia="id-ID" w:bidi="ar-SA"/>
        </w:rPr>
      </w:pPr>
      <w:hyperlink w:anchor="_Toc200466817" w:history="1">
        <w:r w:rsidRPr="00D63398">
          <w:rPr>
            <w:rStyle w:val="Hyperlink"/>
            <w:bCs/>
            <w:noProof/>
          </w:rPr>
          <w:t>2.</w:t>
        </w:r>
        <w:r>
          <w:rPr>
            <w:rFonts w:asciiTheme="minorHAnsi" w:eastAsiaTheme="minorEastAsia" w:hAnsiTheme="minorHAnsi" w:cstheme="minorBidi"/>
            <w:noProof/>
            <w:color w:val="auto"/>
            <w:sz w:val="22"/>
            <w:lang w:val="id-ID" w:eastAsia="id-ID" w:bidi="ar-SA"/>
          </w:rPr>
          <w:tab/>
        </w:r>
        <w:r w:rsidRPr="00D63398">
          <w:rPr>
            <w:rStyle w:val="Hyperlink"/>
            <w:noProof/>
          </w:rPr>
          <w:t>Wawancara</w:t>
        </w:r>
        <w:r>
          <w:rPr>
            <w:noProof/>
            <w:webHidden/>
          </w:rPr>
          <w:tab/>
        </w:r>
        <w:r>
          <w:rPr>
            <w:noProof/>
            <w:webHidden/>
          </w:rPr>
          <w:fldChar w:fldCharType="begin"/>
        </w:r>
        <w:r>
          <w:rPr>
            <w:noProof/>
            <w:webHidden/>
          </w:rPr>
          <w:instrText xml:space="preserve"> PAGEREF _Toc200466817 \h </w:instrText>
        </w:r>
        <w:r>
          <w:rPr>
            <w:noProof/>
            <w:webHidden/>
          </w:rPr>
        </w:r>
        <w:r>
          <w:rPr>
            <w:noProof/>
            <w:webHidden/>
          </w:rPr>
          <w:fldChar w:fldCharType="separate"/>
        </w:r>
        <w:r w:rsidR="00243330">
          <w:rPr>
            <w:noProof/>
            <w:webHidden/>
          </w:rPr>
          <w:t>22</w:t>
        </w:r>
        <w:r>
          <w:rPr>
            <w:noProof/>
            <w:webHidden/>
          </w:rPr>
          <w:fldChar w:fldCharType="end"/>
        </w:r>
      </w:hyperlink>
    </w:p>
    <w:p w14:paraId="69FD183E" w14:textId="4B5A9661" w:rsidR="00632A56" w:rsidRDefault="00632A56">
      <w:pPr>
        <w:pStyle w:val="TOC3"/>
        <w:rPr>
          <w:rFonts w:asciiTheme="minorHAnsi" w:eastAsiaTheme="minorEastAsia" w:hAnsiTheme="minorHAnsi" w:cstheme="minorBidi"/>
          <w:noProof/>
          <w:color w:val="auto"/>
          <w:sz w:val="22"/>
          <w:lang w:val="id-ID" w:eastAsia="id-ID" w:bidi="ar-SA"/>
        </w:rPr>
      </w:pPr>
      <w:hyperlink w:anchor="_Toc200466818" w:history="1">
        <w:r w:rsidRPr="00D63398">
          <w:rPr>
            <w:rStyle w:val="Hyperlink"/>
            <w:bCs/>
            <w:noProof/>
          </w:rPr>
          <w:t>3.</w:t>
        </w:r>
        <w:r>
          <w:rPr>
            <w:rFonts w:asciiTheme="minorHAnsi" w:eastAsiaTheme="minorEastAsia" w:hAnsiTheme="minorHAnsi" w:cstheme="minorBidi"/>
            <w:noProof/>
            <w:color w:val="auto"/>
            <w:sz w:val="22"/>
            <w:lang w:val="id-ID" w:eastAsia="id-ID" w:bidi="ar-SA"/>
          </w:rPr>
          <w:tab/>
        </w:r>
        <w:r w:rsidRPr="00D63398">
          <w:rPr>
            <w:rStyle w:val="Hyperlink"/>
            <w:noProof/>
          </w:rPr>
          <w:t>Dokumentasi</w:t>
        </w:r>
        <w:r>
          <w:rPr>
            <w:noProof/>
            <w:webHidden/>
          </w:rPr>
          <w:tab/>
        </w:r>
        <w:r>
          <w:rPr>
            <w:noProof/>
            <w:webHidden/>
          </w:rPr>
          <w:fldChar w:fldCharType="begin"/>
        </w:r>
        <w:r>
          <w:rPr>
            <w:noProof/>
            <w:webHidden/>
          </w:rPr>
          <w:instrText xml:space="preserve"> PAGEREF _Toc200466818 \h </w:instrText>
        </w:r>
        <w:r>
          <w:rPr>
            <w:noProof/>
            <w:webHidden/>
          </w:rPr>
        </w:r>
        <w:r>
          <w:rPr>
            <w:noProof/>
            <w:webHidden/>
          </w:rPr>
          <w:fldChar w:fldCharType="separate"/>
        </w:r>
        <w:r w:rsidR="00243330">
          <w:rPr>
            <w:noProof/>
            <w:webHidden/>
          </w:rPr>
          <w:t>24</w:t>
        </w:r>
        <w:r>
          <w:rPr>
            <w:noProof/>
            <w:webHidden/>
          </w:rPr>
          <w:fldChar w:fldCharType="end"/>
        </w:r>
      </w:hyperlink>
    </w:p>
    <w:p w14:paraId="2D97F9F6" w14:textId="77C6A2A0" w:rsidR="00632A56" w:rsidRDefault="00632A56">
      <w:pPr>
        <w:pStyle w:val="TOC2"/>
        <w:rPr>
          <w:rFonts w:asciiTheme="minorHAnsi" w:eastAsiaTheme="minorEastAsia" w:hAnsiTheme="minorHAnsi" w:cstheme="minorBidi"/>
          <w:color w:val="auto"/>
          <w:sz w:val="22"/>
          <w:lang w:eastAsia="id-ID" w:bidi="ar-SA"/>
        </w:rPr>
      </w:pPr>
      <w:hyperlink w:anchor="_Toc200466819" w:history="1">
        <w:r w:rsidRPr="00D63398">
          <w:rPr>
            <w:rStyle w:val="Hyperlink"/>
          </w:rPr>
          <w:t>D.</w:t>
        </w:r>
        <w:r>
          <w:rPr>
            <w:rFonts w:asciiTheme="minorHAnsi" w:eastAsiaTheme="minorEastAsia" w:hAnsiTheme="minorHAnsi" w:cstheme="minorBidi"/>
            <w:color w:val="auto"/>
            <w:sz w:val="22"/>
            <w:lang w:eastAsia="id-ID" w:bidi="ar-SA"/>
          </w:rPr>
          <w:tab/>
        </w:r>
        <w:r w:rsidRPr="00D63398">
          <w:rPr>
            <w:rStyle w:val="Hyperlink"/>
          </w:rPr>
          <w:t>Metode Analisis Data</w:t>
        </w:r>
        <w:r>
          <w:rPr>
            <w:webHidden/>
          </w:rPr>
          <w:tab/>
        </w:r>
        <w:r>
          <w:rPr>
            <w:webHidden/>
          </w:rPr>
          <w:fldChar w:fldCharType="begin"/>
        </w:r>
        <w:r>
          <w:rPr>
            <w:webHidden/>
          </w:rPr>
          <w:instrText xml:space="preserve"> PAGEREF _Toc200466819 \h </w:instrText>
        </w:r>
        <w:r>
          <w:rPr>
            <w:webHidden/>
          </w:rPr>
        </w:r>
        <w:r>
          <w:rPr>
            <w:webHidden/>
          </w:rPr>
          <w:fldChar w:fldCharType="separate"/>
        </w:r>
        <w:r w:rsidR="00243330">
          <w:rPr>
            <w:webHidden/>
          </w:rPr>
          <w:t>25</w:t>
        </w:r>
        <w:r>
          <w:rPr>
            <w:webHidden/>
          </w:rPr>
          <w:fldChar w:fldCharType="end"/>
        </w:r>
      </w:hyperlink>
    </w:p>
    <w:p w14:paraId="3A5D1A60" w14:textId="043BE05E" w:rsidR="00632A56" w:rsidRDefault="00632A56">
      <w:pPr>
        <w:pStyle w:val="TOC3"/>
        <w:rPr>
          <w:rFonts w:asciiTheme="minorHAnsi" w:eastAsiaTheme="minorEastAsia" w:hAnsiTheme="minorHAnsi" w:cstheme="minorBidi"/>
          <w:noProof/>
          <w:color w:val="auto"/>
          <w:sz w:val="22"/>
          <w:lang w:val="id-ID" w:eastAsia="id-ID" w:bidi="ar-SA"/>
        </w:rPr>
      </w:pPr>
      <w:hyperlink w:anchor="_Toc200466820" w:history="1">
        <w:r w:rsidRPr="00D63398">
          <w:rPr>
            <w:rStyle w:val="Hyperlink"/>
            <w:bCs/>
            <w:noProof/>
          </w:rPr>
          <w:t>1.</w:t>
        </w:r>
        <w:r>
          <w:rPr>
            <w:rFonts w:asciiTheme="minorHAnsi" w:eastAsiaTheme="minorEastAsia" w:hAnsiTheme="minorHAnsi" w:cstheme="minorBidi"/>
            <w:noProof/>
            <w:color w:val="auto"/>
            <w:sz w:val="22"/>
            <w:lang w:val="id-ID" w:eastAsia="id-ID" w:bidi="ar-SA"/>
          </w:rPr>
          <w:tab/>
        </w:r>
        <w:r w:rsidRPr="00D63398">
          <w:rPr>
            <w:rStyle w:val="Hyperlink"/>
            <w:noProof/>
          </w:rPr>
          <w:t>Reduksi data</w:t>
        </w:r>
        <w:r>
          <w:rPr>
            <w:noProof/>
            <w:webHidden/>
          </w:rPr>
          <w:tab/>
        </w:r>
        <w:r>
          <w:rPr>
            <w:noProof/>
            <w:webHidden/>
          </w:rPr>
          <w:fldChar w:fldCharType="begin"/>
        </w:r>
        <w:r>
          <w:rPr>
            <w:noProof/>
            <w:webHidden/>
          </w:rPr>
          <w:instrText xml:space="preserve"> PAGEREF _Toc200466820 \h </w:instrText>
        </w:r>
        <w:r>
          <w:rPr>
            <w:noProof/>
            <w:webHidden/>
          </w:rPr>
        </w:r>
        <w:r>
          <w:rPr>
            <w:noProof/>
            <w:webHidden/>
          </w:rPr>
          <w:fldChar w:fldCharType="separate"/>
        </w:r>
        <w:r w:rsidR="00243330">
          <w:rPr>
            <w:noProof/>
            <w:webHidden/>
          </w:rPr>
          <w:t>25</w:t>
        </w:r>
        <w:r>
          <w:rPr>
            <w:noProof/>
            <w:webHidden/>
          </w:rPr>
          <w:fldChar w:fldCharType="end"/>
        </w:r>
      </w:hyperlink>
    </w:p>
    <w:p w14:paraId="20C99DB5" w14:textId="16BF3DCA" w:rsidR="00632A56" w:rsidRDefault="00632A56">
      <w:pPr>
        <w:pStyle w:val="TOC3"/>
        <w:rPr>
          <w:rFonts w:asciiTheme="minorHAnsi" w:eastAsiaTheme="minorEastAsia" w:hAnsiTheme="minorHAnsi" w:cstheme="minorBidi"/>
          <w:noProof/>
          <w:color w:val="auto"/>
          <w:sz w:val="22"/>
          <w:lang w:val="id-ID" w:eastAsia="id-ID" w:bidi="ar-SA"/>
        </w:rPr>
      </w:pPr>
      <w:hyperlink w:anchor="_Toc200466821" w:history="1">
        <w:r w:rsidRPr="00D63398">
          <w:rPr>
            <w:rStyle w:val="Hyperlink"/>
            <w:bCs/>
            <w:noProof/>
          </w:rPr>
          <w:t>2.</w:t>
        </w:r>
        <w:r>
          <w:rPr>
            <w:rFonts w:asciiTheme="minorHAnsi" w:eastAsiaTheme="minorEastAsia" w:hAnsiTheme="minorHAnsi" w:cstheme="minorBidi"/>
            <w:noProof/>
            <w:color w:val="auto"/>
            <w:sz w:val="22"/>
            <w:lang w:val="id-ID" w:eastAsia="id-ID" w:bidi="ar-SA"/>
          </w:rPr>
          <w:tab/>
        </w:r>
        <w:r w:rsidRPr="00D63398">
          <w:rPr>
            <w:rStyle w:val="Hyperlink"/>
            <w:noProof/>
          </w:rPr>
          <w:t>Penyajian Data</w:t>
        </w:r>
        <w:r>
          <w:rPr>
            <w:noProof/>
            <w:webHidden/>
          </w:rPr>
          <w:tab/>
        </w:r>
        <w:r>
          <w:rPr>
            <w:noProof/>
            <w:webHidden/>
          </w:rPr>
          <w:fldChar w:fldCharType="begin"/>
        </w:r>
        <w:r>
          <w:rPr>
            <w:noProof/>
            <w:webHidden/>
          </w:rPr>
          <w:instrText xml:space="preserve"> PAGEREF _Toc200466821 \h </w:instrText>
        </w:r>
        <w:r>
          <w:rPr>
            <w:noProof/>
            <w:webHidden/>
          </w:rPr>
        </w:r>
        <w:r>
          <w:rPr>
            <w:noProof/>
            <w:webHidden/>
          </w:rPr>
          <w:fldChar w:fldCharType="separate"/>
        </w:r>
        <w:r w:rsidR="00243330">
          <w:rPr>
            <w:noProof/>
            <w:webHidden/>
          </w:rPr>
          <w:t>25</w:t>
        </w:r>
        <w:r>
          <w:rPr>
            <w:noProof/>
            <w:webHidden/>
          </w:rPr>
          <w:fldChar w:fldCharType="end"/>
        </w:r>
      </w:hyperlink>
    </w:p>
    <w:p w14:paraId="71B3F182" w14:textId="6AEC1988" w:rsidR="00632A56" w:rsidRDefault="00632A56">
      <w:pPr>
        <w:pStyle w:val="TOC3"/>
        <w:rPr>
          <w:rFonts w:asciiTheme="minorHAnsi" w:eastAsiaTheme="minorEastAsia" w:hAnsiTheme="minorHAnsi" w:cstheme="minorBidi"/>
          <w:noProof/>
          <w:color w:val="auto"/>
          <w:sz w:val="22"/>
          <w:lang w:val="id-ID" w:eastAsia="id-ID" w:bidi="ar-SA"/>
        </w:rPr>
      </w:pPr>
      <w:hyperlink w:anchor="_Toc200466822" w:history="1">
        <w:r w:rsidRPr="00D63398">
          <w:rPr>
            <w:rStyle w:val="Hyperlink"/>
            <w:bCs/>
            <w:noProof/>
          </w:rPr>
          <w:t>3.</w:t>
        </w:r>
        <w:r>
          <w:rPr>
            <w:rFonts w:asciiTheme="minorHAnsi" w:eastAsiaTheme="minorEastAsia" w:hAnsiTheme="minorHAnsi" w:cstheme="minorBidi"/>
            <w:noProof/>
            <w:color w:val="auto"/>
            <w:sz w:val="22"/>
            <w:lang w:val="id-ID" w:eastAsia="id-ID" w:bidi="ar-SA"/>
          </w:rPr>
          <w:tab/>
        </w:r>
        <w:r w:rsidRPr="00D63398">
          <w:rPr>
            <w:rStyle w:val="Hyperlink"/>
            <w:noProof/>
          </w:rPr>
          <w:t>Verifikasi Data dan Penarikan Kesimpulan</w:t>
        </w:r>
        <w:r>
          <w:rPr>
            <w:noProof/>
            <w:webHidden/>
          </w:rPr>
          <w:tab/>
        </w:r>
        <w:r>
          <w:rPr>
            <w:noProof/>
            <w:webHidden/>
          </w:rPr>
          <w:fldChar w:fldCharType="begin"/>
        </w:r>
        <w:r>
          <w:rPr>
            <w:noProof/>
            <w:webHidden/>
          </w:rPr>
          <w:instrText xml:space="preserve"> PAGEREF _Toc200466822 \h </w:instrText>
        </w:r>
        <w:r>
          <w:rPr>
            <w:noProof/>
            <w:webHidden/>
          </w:rPr>
        </w:r>
        <w:r>
          <w:rPr>
            <w:noProof/>
            <w:webHidden/>
          </w:rPr>
          <w:fldChar w:fldCharType="separate"/>
        </w:r>
        <w:r w:rsidR="00243330">
          <w:rPr>
            <w:noProof/>
            <w:webHidden/>
          </w:rPr>
          <w:t>26</w:t>
        </w:r>
        <w:r>
          <w:rPr>
            <w:noProof/>
            <w:webHidden/>
          </w:rPr>
          <w:fldChar w:fldCharType="end"/>
        </w:r>
      </w:hyperlink>
    </w:p>
    <w:p w14:paraId="1F44F061" w14:textId="4E8B6987" w:rsidR="00632A56" w:rsidRDefault="00632A56">
      <w:pPr>
        <w:pStyle w:val="TOC2"/>
        <w:rPr>
          <w:rFonts w:asciiTheme="minorHAnsi" w:eastAsiaTheme="minorEastAsia" w:hAnsiTheme="minorHAnsi" w:cstheme="minorBidi"/>
          <w:color w:val="auto"/>
          <w:sz w:val="22"/>
          <w:lang w:eastAsia="id-ID" w:bidi="ar-SA"/>
        </w:rPr>
      </w:pPr>
      <w:hyperlink w:anchor="_Toc200466823" w:history="1">
        <w:r w:rsidRPr="00D63398">
          <w:rPr>
            <w:rStyle w:val="Hyperlink"/>
          </w:rPr>
          <w:t>E.</w:t>
        </w:r>
        <w:r>
          <w:rPr>
            <w:rFonts w:asciiTheme="minorHAnsi" w:eastAsiaTheme="minorEastAsia" w:hAnsiTheme="minorHAnsi" w:cstheme="minorBidi"/>
            <w:color w:val="auto"/>
            <w:sz w:val="22"/>
            <w:lang w:eastAsia="id-ID" w:bidi="ar-SA"/>
          </w:rPr>
          <w:tab/>
        </w:r>
        <w:r w:rsidRPr="00D63398">
          <w:rPr>
            <w:rStyle w:val="Hyperlink"/>
          </w:rPr>
          <w:t>Prosedur Penelitian</w:t>
        </w:r>
        <w:r>
          <w:rPr>
            <w:webHidden/>
          </w:rPr>
          <w:tab/>
        </w:r>
        <w:r>
          <w:rPr>
            <w:webHidden/>
          </w:rPr>
          <w:fldChar w:fldCharType="begin"/>
        </w:r>
        <w:r>
          <w:rPr>
            <w:webHidden/>
          </w:rPr>
          <w:instrText xml:space="preserve"> PAGEREF _Toc200466823 \h </w:instrText>
        </w:r>
        <w:r>
          <w:rPr>
            <w:webHidden/>
          </w:rPr>
        </w:r>
        <w:r>
          <w:rPr>
            <w:webHidden/>
          </w:rPr>
          <w:fldChar w:fldCharType="separate"/>
        </w:r>
        <w:r w:rsidR="00243330">
          <w:rPr>
            <w:webHidden/>
          </w:rPr>
          <w:t>26</w:t>
        </w:r>
        <w:r>
          <w:rPr>
            <w:webHidden/>
          </w:rPr>
          <w:fldChar w:fldCharType="end"/>
        </w:r>
      </w:hyperlink>
    </w:p>
    <w:p w14:paraId="32C67F4C" w14:textId="4C92F6E1" w:rsidR="00632A56" w:rsidRDefault="00632A56">
      <w:pPr>
        <w:pStyle w:val="TOC3"/>
        <w:rPr>
          <w:rFonts w:asciiTheme="minorHAnsi" w:eastAsiaTheme="minorEastAsia" w:hAnsiTheme="minorHAnsi" w:cstheme="minorBidi"/>
          <w:noProof/>
          <w:color w:val="auto"/>
          <w:sz w:val="22"/>
          <w:lang w:val="id-ID" w:eastAsia="id-ID" w:bidi="ar-SA"/>
        </w:rPr>
      </w:pPr>
      <w:hyperlink w:anchor="_Toc200466824" w:history="1">
        <w:r w:rsidRPr="00D63398">
          <w:rPr>
            <w:rStyle w:val="Hyperlink"/>
            <w:noProof/>
          </w:rPr>
          <w:t>1.</w:t>
        </w:r>
        <w:r>
          <w:rPr>
            <w:rFonts w:asciiTheme="minorHAnsi" w:eastAsiaTheme="minorEastAsia" w:hAnsiTheme="minorHAnsi" w:cstheme="minorBidi"/>
            <w:noProof/>
            <w:color w:val="auto"/>
            <w:sz w:val="22"/>
            <w:lang w:val="id-ID" w:eastAsia="id-ID" w:bidi="ar-SA"/>
          </w:rPr>
          <w:tab/>
        </w:r>
        <w:r w:rsidRPr="00D63398">
          <w:rPr>
            <w:rStyle w:val="Hyperlink"/>
            <w:noProof/>
          </w:rPr>
          <w:t>Tahap Pra-lapangan</w:t>
        </w:r>
        <w:r>
          <w:rPr>
            <w:noProof/>
            <w:webHidden/>
          </w:rPr>
          <w:tab/>
        </w:r>
        <w:r>
          <w:rPr>
            <w:noProof/>
            <w:webHidden/>
          </w:rPr>
          <w:fldChar w:fldCharType="begin"/>
        </w:r>
        <w:r>
          <w:rPr>
            <w:noProof/>
            <w:webHidden/>
          </w:rPr>
          <w:instrText xml:space="preserve"> PAGEREF _Toc200466824 \h </w:instrText>
        </w:r>
        <w:r>
          <w:rPr>
            <w:noProof/>
            <w:webHidden/>
          </w:rPr>
        </w:r>
        <w:r>
          <w:rPr>
            <w:noProof/>
            <w:webHidden/>
          </w:rPr>
          <w:fldChar w:fldCharType="separate"/>
        </w:r>
        <w:r w:rsidR="00243330">
          <w:rPr>
            <w:noProof/>
            <w:webHidden/>
          </w:rPr>
          <w:t>26</w:t>
        </w:r>
        <w:r>
          <w:rPr>
            <w:noProof/>
            <w:webHidden/>
          </w:rPr>
          <w:fldChar w:fldCharType="end"/>
        </w:r>
      </w:hyperlink>
    </w:p>
    <w:p w14:paraId="040E5A15" w14:textId="0DBD10A1" w:rsidR="00632A56" w:rsidRDefault="00632A56">
      <w:pPr>
        <w:pStyle w:val="TOC3"/>
        <w:rPr>
          <w:rFonts w:asciiTheme="minorHAnsi" w:eastAsiaTheme="minorEastAsia" w:hAnsiTheme="minorHAnsi" w:cstheme="minorBidi"/>
          <w:noProof/>
          <w:color w:val="auto"/>
          <w:sz w:val="22"/>
          <w:lang w:val="id-ID" w:eastAsia="id-ID" w:bidi="ar-SA"/>
        </w:rPr>
      </w:pPr>
      <w:hyperlink w:anchor="_Toc200466825" w:history="1">
        <w:r w:rsidRPr="00D63398">
          <w:rPr>
            <w:rStyle w:val="Hyperlink"/>
            <w:noProof/>
          </w:rPr>
          <w:t>2.</w:t>
        </w:r>
        <w:r>
          <w:rPr>
            <w:rFonts w:asciiTheme="minorHAnsi" w:eastAsiaTheme="minorEastAsia" w:hAnsiTheme="minorHAnsi" w:cstheme="minorBidi"/>
            <w:noProof/>
            <w:color w:val="auto"/>
            <w:sz w:val="22"/>
            <w:lang w:val="id-ID" w:eastAsia="id-ID" w:bidi="ar-SA"/>
          </w:rPr>
          <w:tab/>
        </w:r>
        <w:r w:rsidRPr="00D63398">
          <w:rPr>
            <w:rStyle w:val="Hyperlink"/>
            <w:noProof/>
          </w:rPr>
          <w:t>Tahap Pekerjaan Lapangan</w:t>
        </w:r>
        <w:r>
          <w:rPr>
            <w:noProof/>
            <w:webHidden/>
          </w:rPr>
          <w:tab/>
        </w:r>
        <w:r>
          <w:rPr>
            <w:noProof/>
            <w:webHidden/>
          </w:rPr>
          <w:fldChar w:fldCharType="begin"/>
        </w:r>
        <w:r>
          <w:rPr>
            <w:noProof/>
            <w:webHidden/>
          </w:rPr>
          <w:instrText xml:space="preserve"> PAGEREF _Toc200466825 \h </w:instrText>
        </w:r>
        <w:r>
          <w:rPr>
            <w:noProof/>
            <w:webHidden/>
          </w:rPr>
        </w:r>
        <w:r>
          <w:rPr>
            <w:noProof/>
            <w:webHidden/>
          </w:rPr>
          <w:fldChar w:fldCharType="separate"/>
        </w:r>
        <w:r w:rsidR="00243330">
          <w:rPr>
            <w:noProof/>
            <w:webHidden/>
          </w:rPr>
          <w:t>27</w:t>
        </w:r>
        <w:r>
          <w:rPr>
            <w:noProof/>
            <w:webHidden/>
          </w:rPr>
          <w:fldChar w:fldCharType="end"/>
        </w:r>
      </w:hyperlink>
    </w:p>
    <w:p w14:paraId="35A29871" w14:textId="3FEEEC54" w:rsidR="00632A56" w:rsidRDefault="00632A56">
      <w:pPr>
        <w:pStyle w:val="TOC3"/>
        <w:rPr>
          <w:rFonts w:asciiTheme="minorHAnsi" w:eastAsiaTheme="minorEastAsia" w:hAnsiTheme="minorHAnsi" w:cstheme="minorBidi"/>
          <w:noProof/>
          <w:color w:val="auto"/>
          <w:sz w:val="22"/>
          <w:lang w:val="id-ID" w:eastAsia="id-ID" w:bidi="ar-SA"/>
        </w:rPr>
      </w:pPr>
      <w:hyperlink w:anchor="_Toc200466826" w:history="1">
        <w:r w:rsidRPr="00D63398">
          <w:rPr>
            <w:rStyle w:val="Hyperlink"/>
            <w:noProof/>
          </w:rPr>
          <w:t>3.</w:t>
        </w:r>
        <w:r>
          <w:rPr>
            <w:rFonts w:asciiTheme="minorHAnsi" w:eastAsiaTheme="minorEastAsia" w:hAnsiTheme="minorHAnsi" w:cstheme="minorBidi"/>
            <w:noProof/>
            <w:color w:val="auto"/>
            <w:sz w:val="22"/>
            <w:lang w:val="id-ID" w:eastAsia="id-ID" w:bidi="ar-SA"/>
          </w:rPr>
          <w:tab/>
        </w:r>
        <w:r w:rsidRPr="00D63398">
          <w:rPr>
            <w:rStyle w:val="Hyperlink"/>
            <w:noProof/>
          </w:rPr>
          <w:t>Tahap Analisa Data</w:t>
        </w:r>
        <w:r>
          <w:rPr>
            <w:noProof/>
            <w:webHidden/>
          </w:rPr>
          <w:tab/>
        </w:r>
        <w:r>
          <w:rPr>
            <w:noProof/>
            <w:webHidden/>
          </w:rPr>
          <w:fldChar w:fldCharType="begin"/>
        </w:r>
        <w:r>
          <w:rPr>
            <w:noProof/>
            <w:webHidden/>
          </w:rPr>
          <w:instrText xml:space="preserve"> PAGEREF _Toc200466826 \h </w:instrText>
        </w:r>
        <w:r>
          <w:rPr>
            <w:noProof/>
            <w:webHidden/>
          </w:rPr>
        </w:r>
        <w:r>
          <w:rPr>
            <w:noProof/>
            <w:webHidden/>
          </w:rPr>
          <w:fldChar w:fldCharType="separate"/>
        </w:r>
        <w:r w:rsidR="00243330">
          <w:rPr>
            <w:noProof/>
            <w:webHidden/>
          </w:rPr>
          <w:t>27</w:t>
        </w:r>
        <w:r>
          <w:rPr>
            <w:noProof/>
            <w:webHidden/>
          </w:rPr>
          <w:fldChar w:fldCharType="end"/>
        </w:r>
      </w:hyperlink>
    </w:p>
    <w:p w14:paraId="39BF0576" w14:textId="66CB19B5" w:rsidR="00632A56" w:rsidRDefault="00632A56">
      <w:pPr>
        <w:pStyle w:val="TOC1"/>
        <w:rPr>
          <w:rFonts w:asciiTheme="minorHAnsi" w:eastAsiaTheme="minorEastAsia" w:hAnsiTheme="minorHAnsi" w:cstheme="minorBidi"/>
          <w:b w:val="0"/>
          <w:bCs w:val="0"/>
          <w:color w:val="auto"/>
          <w:sz w:val="22"/>
          <w:lang w:val="id-ID" w:eastAsia="id-ID" w:bidi="ar-SA"/>
        </w:rPr>
      </w:pPr>
      <w:hyperlink w:anchor="_Toc200466827" w:history="1">
        <w:r w:rsidRPr="00D63398">
          <w:rPr>
            <w:rStyle w:val="Hyperlink"/>
            <w:lang w:eastAsia="id-ID" w:bidi="id-ID"/>
          </w:rPr>
          <w:t>BAB IV HASIL PENELITIAN DAN PEMBAHASAN</w:t>
        </w:r>
        <w:r>
          <w:rPr>
            <w:webHidden/>
          </w:rPr>
          <w:tab/>
        </w:r>
        <w:r>
          <w:rPr>
            <w:webHidden/>
          </w:rPr>
          <w:fldChar w:fldCharType="begin"/>
        </w:r>
        <w:r>
          <w:rPr>
            <w:webHidden/>
          </w:rPr>
          <w:instrText xml:space="preserve"> PAGEREF _Toc200466827 \h </w:instrText>
        </w:r>
        <w:r>
          <w:rPr>
            <w:webHidden/>
          </w:rPr>
        </w:r>
        <w:r>
          <w:rPr>
            <w:webHidden/>
          </w:rPr>
          <w:fldChar w:fldCharType="separate"/>
        </w:r>
        <w:r w:rsidR="00243330">
          <w:rPr>
            <w:webHidden/>
          </w:rPr>
          <w:t>29</w:t>
        </w:r>
        <w:r>
          <w:rPr>
            <w:webHidden/>
          </w:rPr>
          <w:fldChar w:fldCharType="end"/>
        </w:r>
      </w:hyperlink>
    </w:p>
    <w:p w14:paraId="7041549C" w14:textId="3A86F578" w:rsidR="00632A56" w:rsidRDefault="00632A56">
      <w:pPr>
        <w:pStyle w:val="TOC2"/>
        <w:rPr>
          <w:rFonts w:asciiTheme="minorHAnsi" w:eastAsiaTheme="minorEastAsia" w:hAnsiTheme="minorHAnsi" w:cstheme="minorBidi"/>
          <w:color w:val="auto"/>
          <w:sz w:val="22"/>
          <w:lang w:eastAsia="id-ID" w:bidi="ar-SA"/>
        </w:rPr>
      </w:pPr>
      <w:hyperlink w:anchor="_Toc200466828" w:history="1">
        <w:r w:rsidRPr="00D63398">
          <w:rPr>
            <w:rStyle w:val="Hyperlink"/>
            <w:lang w:eastAsia="id-ID" w:bidi="id-ID"/>
          </w:rPr>
          <w:t>A.</w:t>
        </w:r>
        <w:r>
          <w:rPr>
            <w:rFonts w:asciiTheme="minorHAnsi" w:eastAsiaTheme="minorEastAsia" w:hAnsiTheme="minorHAnsi" w:cstheme="minorBidi"/>
            <w:color w:val="auto"/>
            <w:sz w:val="22"/>
            <w:lang w:eastAsia="id-ID" w:bidi="ar-SA"/>
          </w:rPr>
          <w:tab/>
        </w:r>
        <w:r w:rsidRPr="00D63398">
          <w:rPr>
            <w:rStyle w:val="Hyperlink"/>
            <w:lang w:eastAsia="id-ID" w:bidi="id-ID"/>
          </w:rPr>
          <w:t>Hasil Penelitian</w:t>
        </w:r>
        <w:r>
          <w:rPr>
            <w:webHidden/>
          </w:rPr>
          <w:tab/>
        </w:r>
        <w:r>
          <w:rPr>
            <w:webHidden/>
          </w:rPr>
          <w:fldChar w:fldCharType="begin"/>
        </w:r>
        <w:r>
          <w:rPr>
            <w:webHidden/>
          </w:rPr>
          <w:instrText xml:space="preserve"> PAGEREF _Toc200466828 \h </w:instrText>
        </w:r>
        <w:r>
          <w:rPr>
            <w:webHidden/>
          </w:rPr>
        </w:r>
        <w:r>
          <w:rPr>
            <w:webHidden/>
          </w:rPr>
          <w:fldChar w:fldCharType="separate"/>
        </w:r>
        <w:r w:rsidR="00243330">
          <w:rPr>
            <w:webHidden/>
          </w:rPr>
          <w:t>29</w:t>
        </w:r>
        <w:r>
          <w:rPr>
            <w:webHidden/>
          </w:rPr>
          <w:fldChar w:fldCharType="end"/>
        </w:r>
      </w:hyperlink>
    </w:p>
    <w:p w14:paraId="1557CF39" w14:textId="6C755E98" w:rsidR="00632A56" w:rsidRDefault="00632A56">
      <w:pPr>
        <w:pStyle w:val="TOC3"/>
        <w:rPr>
          <w:rFonts w:asciiTheme="minorHAnsi" w:eastAsiaTheme="minorEastAsia" w:hAnsiTheme="minorHAnsi" w:cstheme="minorBidi"/>
          <w:noProof/>
          <w:color w:val="auto"/>
          <w:sz w:val="22"/>
          <w:lang w:val="id-ID" w:eastAsia="id-ID" w:bidi="ar-SA"/>
        </w:rPr>
      </w:pPr>
      <w:hyperlink w:anchor="_Toc200466829" w:history="1">
        <w:r w:rsidRPr="00D63398">
          <w:rPr>
            <w:rStyle w:val="Hyperlink"/>
            <w:bCs/>
            <w:noProof/>
            <w:lang w:eastAsia="id-ID" w:bidi="id-ID"/>
          </w:rPr>
          <w:t>1.</w:t>
        </w:r>
        <w:r>
          <w:rPr>
            <w:rFonts w:asciiTheme="minorHAnsi" w:eastAsiaTheme="minorEastAsia" w:hAnsiTheme="minorHAnsi" w:cstheme="minorBidi"/>
            <w:noProof/>
            <w:color w:val="auto"/>
            <w:sz w:val="22"/>
            <w:lang w:val="id-ID" w:eastAsia="id-ID" w:bidi="ar-SA"/>
          </w:rPr>
          <w:tab/>
        </w:r>
        <w:r w:rsidRPr="00D63398">
          <w:rPr>
            <w:rStyle w:val="Hyperlink"/>
            <w:noProof/>
            <w:lang w:eastAsia="id-ID" w:bidi="id-ID"/>
          </w:rPr>
          <w:t>Pelaksanaan Penelitian</w:t>
        </w:r>
        <w:r>
          <w:rPr>
            <w:noProof/>
            <w:webHidden/>
          </w:rPr>
          <w:tab/>
        </w:r>
        <w:r>
          <w:rPr>
            <w:noProof/>
            <w:webHidden/>
          </w:rPr>
          <w:fldChar w:fldCharType="begin"/>
        </w:r>
        <w:r>
          <w:rPr>
            <w:noProof/>
            <w:webHidden/>
          </w:rPr>
          <w:instrText xml:space="preserve"> PAGEREF _Toc200466829 \h </w:instrText>
        </w:r>
        <w:r>
          <w:rPr>
            <w:noProof/>
            <w:webHidden/>
          </w:rPr>
        </w:r>
        <w:r>
          <w:rPr>
            <w:noProof/>
            <w:webHidden/>
          </w:rPr>
          <w:fldChar w:fldCharType="separate"/>
        </w:r>
        <w:r w:rsidR="00243330">
          <w:rPr>
            <w:noProof/>
            <w:webHidden/>
          </w:rPr>
          <w:t>29</w:t>
        </w:r>
        <w:r>
          <w:rPr>
            <w:noProof/>
            <w:webHidden/>
          </w:rPr>
          <w:fldChar w:fldCharType="end"/>
        </w:r>
      </w:hyperlink>
    </w:p>
    <w:p w14:paraId="64B57C92" w14:textId="367B2242" w:rsidR="00632A56" w:rsidRDefault="00632A56">
      <w:pPr>
        <w:pStyle w:val="TOC3"/>
        <w:rPr>
          <w:rFonts w:asciiTheme="minorHAnsi" w:eastAsiaTheme="minorEastAsia" w:hAnsiTheme="minorHAnsi" w:cstheme="minorBidi"/>
          <w:noProof/>
          <w:color w:val="auto"/>
          <w:sz w:val="22"/>
          <w:lang w:val="id-ID" w:eastAsia="id-ID" w:bidi="ar-SA"/>
        </w:rPr>
      </w:pPr>
      <w:hyperlink w:anchor="_Toc200466830" w:history="1">
        <w:r w:rsidRPr="00D63398">
          <w:rPr>
            <w:rStyle w:val="Hyperlink"/>
            <w:bCs/>
            <w:noProof/>
            <w:lang w:eastAsia="id-ID" w:bidi="id-ID"/>
          </w:rPr>
          <w:t>2.</w:t>
        </w:r>
        <w:r>
          <w:rPr>
            <w:rFonts w:asciiTheme="minorHAnsi" w:eastAsiaTheme="minorEastAsia" w:hAnsiTheme="minorHAnsi" w:cstheme="minorBidi"/>
            <w:noProof/>
            <w:color w:val="auto"/>
            <w:sz w:val="22"/>
            <w:lang w:val="id-ID" w:eastAsia="id-ID" w:bidi="ar-SA"/>
          </w:rPr>
          <w:tab/>
        </w:r>
        <w:r w:rsidRPr="00D63398">
          <w:rPr>
            <w:rStyle w:val="Hyperlink"/>
            <w:noProof/>
            <w:lang w:eastAsia="id-ID" w:bidi="id-ID"/>
          </w:rPr>
          <w:t>Waktu Penelitian</w:t>
        </w:r>
        <w:r>
          <w:rPr>
            <w:noProof/>
            <w:webHidden/>
          </w:rPr>
          <w:tab/>
        </w:r>
        <w:r>
          <w:rPr>
            <w:noProof/>
            <w:webHidden/>
          </w:rPr>
          <w:fldChar w:fldCharType="begin"/>
        </w:r>
        <w:r>
          <w:rPr>
            <w:noProof/>
            <w:webHidden/>
          </w:rPr>
          <w:instrText xml:space="preserve"> PAGEREF _Toc200466830 \h </w:instrText>
        </w:r>
        <w:r>
          <w:rPr>
            <w:noProof/>
            <w:webHidden/>
          </w:rPr>
        </w:r>
        <w:r>
          <w:rPr>
            <w:noProof/>
            <w:webHidden/>
          </w:rPr>
          <w:fldChar w:fldCharType="separate"/>
        </w:r>
        <w:r w:rsidR="00243330">
          <w:rPr>
            <w:noProof/>
            <w:webHidden/>
          </w:rPr>
          <w:t>29</w:t>
        </w:r>
        <w:r>
          <w:rPr>
            <w:noProof/>
            <w:webHidden/>
          </w:rPr>
          <w:fldChar w:fldCharType="end"/>
        </w:r>
      </w:hyperlink>
    </w:p>
    <w:p w14:paraId="2178D617" w14:textId="5F897B7E" w:rsidR="00632A56" w:rsidRDefault="00632A56">
      <w:pPr>
        <w:pStyle w:val="TOC3"/>
        <w:rPr>
          <w:rFonts w:asciiTheme="minorHAnsi" w:eastAsiaTheme="minorEastAsia" w:hAnsiTheme="minorHAnsi" w:cstheme="minorBidi"/>
          <w:noProof/>
          <w:color w:val="auto"/>
          <w:sz w:val="22"/>
          <w:lang w:val="id-ID" w:eastAsia="id-ID" w:bidi="ar-SA"/>
        </w:rPr>
      </w:pPr>
      <w:hyperlink w:anchor="_Toc200466831" w:history="1">
        <w:r w:rsidRPr="00D63398">
          <w:rPr>
            <w:rStyle w:val="Hyperlink"/>
            <w:bCs/>
            <w:noProof/>
            <w:lang w:eastAsia="id-ID" w:bidi="id-ID"/>
          </w:rPr>
          <w:t>3.</w:t>
        </w:r>
        <w:r>
          <w:rPr>
            <w:rFonts w:asciiTheme="minorHAnsi" w:eastAsiaTheme="minorEastAsia" w:hAnsiTheme="minorHAnsi" w:cstheme="minorBidi"/>
            <w:noProof/>
            <w:color w:val="auto"/>
            <w:sz w:val="22"/>
            <w:lang w:val="id-ID" w:eastAsia="id-ID" w:bidi="ar-SA"/>
          </w:rPr>
          <w:tab/>
        </w:r>
        <w:r w:rsidRPr="00D63398">
          <w:rPr>
            <w:rStyle w:val="Hyperlink"/>
            <w:noProof/>
          </w:rPr>
          <w:t>Gambaran Umum</w:t>
        </w:r>
        <w:r>
          <w:rPr>
            <w:noProof/>
            <w:webHidden/>
          </w:rPr>
          <w:tab/>
        </w:r>
        <w:r>
          <w:rPr>
            <w:noProof/>
            <w:webHidden/>
          </w:rPr>
          <w:fldChar w:fldCharType="begin"/>
        </w:r>
        <w:r>
          <w:rPr>
            <w:noProof/>
            <w:webHidden/>
          </w:rPr>
          <w:instrText xml:space="preserve"> PAGEREF _Toc200466831 \h </w:instrText>
        </w:r>
        <w:r>
          <w:rPr>
            <w:noProof/>
            <w:webHidden/>
          </w:rPr>
        </w:r>
        <w:r>
          <w:rPr>
            <w:noProof/>
            <w:webHidden/>
          </w:rPr>
          <w:fldChar w:fldCharType="separate"/>
        </w:r>
        <w:r w:rsidR="00243330">
          <w:rPr>
            <w:noProof/>
            <w:webHidden/>
          </w:rPr>
          <w:t>29</w:t>
        </w:r>
        <w:r>
          <w:rPr>
            <w:noProof/>
            <w:webHidden/>
          </w:rPr>
          <w:fldChar w:fldCharType="end"/>
        </w:r>
      </w:hyperlink>
    </w:p>
    <w:p w14:paraId="33B9FD28" w14:textId="75897F8C" w:rsidR="00632A56" w:rsidRDefault="00632A56">
      <w:pPr>
        <w:pStyle w:val="TOC4"/>
        <w:rPr>
          <w:rFonts w:asciiTheme="minorHAnsi" w:eastAsiaTheme="minorEastAsia" w:hAnsiTheme="minorHAnsi" w:cstheme="minorBidi"/>
          <w:noProof/>
          <w:color w:val="auto"/>
          <w:sz w:val="22"/>
          <w:lang w:val="id-ID" w:eastAsia="id-ID" w:bidi="ar-SA"/>
        </w:rPr>
      </w:pPr>
      <w:hyperlink w:anchor="_Toc200466832" w:history="1">
        <w:r w:rsidRPr="00D63398">
          <w:rPr>
            <w:rStyle w:val="Hyperlink"/>
            <w:noProof/>
            <w:lang w:eastAsia="id-ID" w:bidi="id-ID"/>
          </w:rPr>
          <w:t>a.</w:t>
        </w:r>
        <w:r>
          <w:rPr>
            <w:rFonts w:asciiTheme="minorHAnsi" w:eastAsiaTheme="minorEastAsia" w:hAnsiTheme="minorHAnsi" w:cstheme="minorBidi"/>
            <w:noProof/>
            <w:color w:val="auto"/>
            <w:sz w:val="22"/>
            <w:lang w:val="id-ID" w:eastAsia="id-ID" w:bidi="ar-SA"/>
          </w:rPr>
          <w:tab/>
        </w:r>
        <w:r w:rsidRPr="00D63398">
          <w:rPr>
            <w:rStyle w:val="Hyperlink"/>
            <w:noProof/>
          </w:rPr>
          <w:t>Sejarah Singkat Berdirinya SDN 6 Sukamukti</w:t>
        </w:r>
        <w:r>
          <w:rPr>
            <w:noProof/>
            <w:webHidden/>
          </w:rPr>
          <w:tab/>
        </w:r>
        <w:r>
          <w:rPr>
            <w:noProof/>
            <w:webHidden/>
          </w:rPr>
          <w:fldChar w:fldCharType="begin"/>
        </w:r>
        <w:r>
          <w:rPr>
            <w:noProof/>
            <w:webHidden/>
          </w:rPr>
          <w:instrText xml:space="preserve"> PAGEREF _Toc200466832 \h </w:instrText>
        </w:r>
        <w:r>
          <w:rPr>
            <w:noProof/>
            <w:webHidden/>
          </w:rPr>
        </w:r>
        <w:r>
          <w:rPr>
            <w:noProof/>
            <w:webHidden/>
          </w:rPr>
          <w:fldChar w:fldCharType="separate"/>
        </w:r>
        <w:r w:rsidR="00243330">
          <w:rPr>
            <w:noProof/>
            <w:webHidden/>
          </w:rPr>
          <w:t>29</w:t>
        </w:r>
        <w:r>
          <w:rPr>
            <w:noProof/>
            <w:webHidden/>
          </w:rPr>
          <w:fldChar w:fldCharType="end"/>
        </w:r>
      </w:hyperlink>
    </w:p>
    <w:p w14:paraId="0131C858" w14:textId="0B19C353" w:rsidR="00632A56" w:rsidRDefault="00632A56">
      <w:pPr>
        <w:pStyle w:val="TOC4"/>
        <w:rPr>
          <w:rFonts w:asciiTheme="minorHAnsi" w:eastAsiaTheme="minorEastAsia" w:hAnsiTheme="minorHAnsi" w:cstheme="minorBidi"/>
          <w:noProof/>
          <w:color w:val="auto"/>
          <w:sz w:val="22"/>
          <w:lang w:val="id-ID" w:eastAsia="id-ID" w:bidi="ar-SA"/>
        </w:rPr>
      </w:pPr>
      <w:hyperlink w:anchor="_Toc200466833" w:history="1">
        <w:r w:rsidRPr="00D63398">
          <w:rPr>
            <w:rStyle w:val="Hyperlink"/>
            <w:noProof/>
          </w:rPr>
          <w:t>b.</w:t>
        </w:r>
        <w:r>
          <w:rPr>
            <w:rFonts w:asciiTheme="minorHAnsi" w:eastAsiaTheme="minorEastAsia" w:hAnsiTheme="minorHAnsi" w:cstheme="minorBidi"/>
            <w:noProof/>
            <w:color w:val="auto"/>
            <w:sz w:val="22"/>
            <w:lang w:val="id-ID" w:eastAsia="id-ID" w:bidi="ar-SA"/>
          </w:rPr>
          <w:tab/>
        </w:r>
        <w:r w:rsidRPr="00D63398">
          <w:rPr>
            <w:rStyle w:val="Hyperlink"/>
            <w:noProof/>
          </w:rPr>
          <w:t>Data Frofil SDN 6 Sukamukti</w:t>
        </w:r>
        <w:r>
          <w:rPr>
            <w:noProof/>
            <w:webHidden/>
          </w:rPr>
          <w:tab/>
        </w:r>
        <w:r>
          <w:rPr>
            <w:noProof/>
            <w:webHidden/>
          </w:rPr>
          <w:fldChar w:fldCharType="begin"/>
        </w:r>
        <w:r>
          <w:rPr>
            <w:noProof/>
            <w:webHidden/>
          </w:rPr>
          <w:instrText xml:space="preserve"> PAGEREF _Toc200466833 \h </w:instrText>
        </w:r>
        <w:r>
          <w:rPr>
            <w:noProof/>
            <w:webHidden/>
          </w:rPr>
        </w:r>
        <w:r>
          <w:rPr>
            <w:noProof/>
            <w:webHidden/>
          </w:rPr>
          <w:fldChar w:fldCharType="separate"/>
        </w:r>
        <w:r w:rsidR="00243330">
          <w:rPr>
            <w:noProof/>
            <w:webHidden/>
          </w:rPr>
          <w:t>30</w:t>
        </w:r>
        <w:r>
          <w:rPr>
            <w:noProof/>
            <w:webHidden/>
          </w:rPr>
          <w:fldChar w:fldCharType="end"/>
        </w:r>
      </w:hyperlink>
    </w:p>
    <w:p w14:paraId="6DDF7F27" w14:textId="6AC04098" w:rsidR="00632A56" w:rsidRDefault="00632A56">
      <w:pPr>
        <w:pStyle w:val="TOC4"/>
        <w:rPr>
          <w:rFonts w:asciiTheme="minorHAnsi" w:eastAsiaTheme="minorEastAsia" w:hAnsiTheme="minorHAnsi" w:cstheme="minorBidi"/>
          <w:noProof/>
          <w:color w:val="auto"/>
          <w:sz w:val="22"/>
          <w:lang w:val="id-ID" w:eastAsia="id-ID" w:bidi="ar-SA"/>
        </w:rPr>
      </w:pPr>
      <w:hyperlink w:anchor="_Toc200466834" w:history="1">
        <w:r w:rsidRPr="00D63398">
          <w:rPr>
            <w:rStyle w:val="Hyperlink"/>
            <w:noProof/>
          </w:rPr>
          <w:t>c.</w:t>
        </w:r>
        <w:r>
          <w:rPr>
            <w:rFonts w:asciiTheme="minorHAnsi" w:eastAsiaTheme="minorEastAsia" w:hAnsiTheme="minorHAnsi" w:cstheme="minorBidi"/>
            <w:noProof/>
            <w:color w:val="auto"/>
            <w:sz w:val="22"/>
            <w:lang w:val="id-ID" w:eastAsia="id-ID" w:bidi="ar-SA"/>
          </w:rPr>
          <w:tab/>
        </w:r>
        <w:r w:rsidRPr="00D63398">
          <w:rPr>
            <w:rStyle w:val="Hyperlink"/>
            <w:noProof/>
          </w:rPr>
          <w:t>Data Pendidikan dan Tenaga Kependidikan SDN 6 Sukamukti</w:t>
        </w:r>
        <w:r>
          <w:rPr>
            <w:noProof/>
            <w:webHidden/>
          </w:rPr>
          <w:tab/>
        </w:r>
        <w:r>
          <w:rPr>
            <w:noProof/>
            <w:webHidden/>
          </w:rPr>
          <w:fldChar w:fldCharType="begin"/>
        </w:r>
        <w:r>
          <w:rPr>
            <w:noProof/>
            <w:webHidden/>
          </w:rPr>
          <w:instrText xml:space="preserve"> PAGEREF _Toc200466834 \h </w:instrText>
        </w:r>
        <w:r>
          <w:rPr>
            <w:noProof/>
            <w:webHidden/>
          </w:rPr>
        </w:r>
        <w:r>
          <w:rPr>
            <w:noProof/>
            <w:webHidden/>
          </w:rPr>
          <w:fldChar w:fldCharType="separate"/>
        </w:r>
        <w:r w:rsidR="00243330">
          <w:rPr>
            <w:noProof/>
            <w:webHidden/>
          </w:rPr>
          <w:t>31</w:t>
        </w:r>
        <w:r>
          <w:rPr>
            <w:noProof/>
            <w:webHidden/>
          </w:rPr>
          <w:fldChar w:fldCharType="end"/>
        </w:r>
      </w:hyperlink>
    </w:p>
    <w:p w14:paraId="321DFB4C" w14:textId="43ADF060" w:rsidR="00632A56" w:rsidRDefault="00632A56">
      <w:pPr>
        <w:pStyle w:val="TOC4"/>
        <w:rPr>
          <w:rFonts w:asciiTheme="minorHAnsi" w:eastAsiaTheme="minorEastAsia" w:hAnsiTheme="minorHAnsi" w:cstheme="minorBidi"/>
          <w:noProof/>
          <w:color w:val="auto"/>
          <w:sz w:val="22"/>
          <w:lang w:val="id-ID" w:eastAsia="id-ID" w:bidi="ar-SA"/>
        </w:rPr>
      </w:pPr>
      <w:hyperlink w:anchor="_Toc200466835" w:history="1">
        <w:r w:rsidRPr="00D63398">
          <w:rPr>
            <w:rStyle w:val="Hyperlink"/>
            <w:noProof/>
          </w:rPr>
          <w:t>d.</w:t>
        </w:r>
        <w:r>
          <w:rPr>
            <w:rFonts w:asciiTheme="minorHAnsi" w:eastAsiaTheme="minorEastAsia" w:hAnsiTheme="minorHAnsi" w:cstheme="minorBidi"/>
            <w:noProof/>
            <w:color w:val="auto"/>
            <w:sz w:val="22"/>
            <w:lang w:val="id-ID" w:eastAsia="id-ID" w:bidi="ar-SA"/>
          </w:rPr>
          <w:tab/>
        </w:r>
        <w:r w:rsidRPr="00D63398">
          <w:rPr>
            <w:rStyle w:val="Hyperlink"/>
            <w:noProof/>
          </w:rPr>
          <w:t>Data Peserta Didik SDN 6 Sukamukti</w:t>
        </w:r>
        <w:r>
          <w:rPr>
            <w:noProof/>
            <w:webHidden/>
          </w:rPr>
          <w:tab/>
        </w:r>
        <w:r>
          <w:rPr>
            <w:noProof/>
            <w:webHidden/>
          </w:rPr>
          <w:fldChar w:fldCharType="begin"/>
        </w:r>
        <w:r>
          <w:rPr>
            <w:noProof/>
            <w:webHidden/>
          </w:rPr>
          <w:instrText xml:space="preserve"> PAGEREF _Toc200466835 \h </w:instrText>
        </w:r>
        <w:r>
          <w:rPr>
            <w:noProof/>
            <w:webHidden/>
          </w:rPr>
        </w:r>
        <w:r>
          <w:rPr>
            <w:noProof/>
            <w:webHidden/>
          </w:rPr>
          <w:fldChar w:fldCharType="separate"/>
        </w:r>
        <w:r w:rsidR="00243330">
          <w:rPr>
            <w:noProof/>
            <w:webHidden/>
          </w:rPr>
          <w:t>32</w:t>
        </w:r>
        <w:r>
          <w:rPr>
            <w:noProof/>
            <w:webHidden/>
          </w:rPr>
          <w:fldChar w:fldCharType="end"/>
        </w:r>
      </w:hyperlink>
    </w:p>
    <w:p w14:paraId="433E68DA" w14:textId="1E546788" w:rsidR="00632A56" w:rsidRDefault="00632A56">
      <w:pPr>
        <w:pStyle w:val="TOC4"/>
        <w:rPr>
          <w:rFonts w:asciiTheme="minorHAnsi" w:eastAsiaTheme="minorEastAsia" w:hAnsiTheme="minorHAnsi" w:cstheme="minorBidi"/>
          <w:noProof/>
          <w:color w:val="auto"/>
          <w:sz w:val="22"/>
          <w:lang w:val="id-ID" w:eastAsia="id-ID" w:bidi="ar-SA"/>
        </w:rPr>
      </w:pPr>
      <w:hyperlink w:anchor="_Toc200466836" w:history="1">
        <w:r w:rsidRPr="00D63398">
          <w:rPr>
            <w:rStyle w:val="Hyperlink"/>
            <w:noProof/>
          </w:rPr>
          <w:t>e.</w:t>
        </w:r>
        <w:r>
          <w:rPr>
            <w:rFonts w:asciiTheme="minorHAnsi" w:eastAsiaTheme="minorEastAsia" w:hAnsiTheme="minorHAnsi" w:cstheme="minorBidi"/>
            <w:noProof/>
            <w:color w:val="auto"/>
            <w:sz w:val="22"/>
            <w:lang w:val="id-ID" w:eastAsia="id-ID" w:bidi="ar-SA"/>
          </w:rPr>
          <w:tab/>
        </w:r>
        <w:r w:rsidRPr="00D63398">
          <w:rPr>
            <w:rStyle w:val="Hyperlink"/>
            <w:noProof/>
          </w:rPr>
          <w:t>Data Sarana  SDN 6 Sukamukti</w:t>
        </w:r>
        <w:r>
          <w:rPr>
            <w:noProof/>
            <w:webHidden/>
          </w:rPr>
          <w:tab/>
        </w:r>
        <w:r>
          <w:rPr>
            <w:noProof/>
            <w:webHidden/>
          </w:rPr>
          <w:fldChar w:fldCharType="begin"/>
        </w:r>
        <w:r>
          <w:rPr>
            <w:noProof/>
            <w:webHidden/>
          </w:rPr>
          <w:instrText xml:space="preserve"> PAGEREF _Toc200466836 \h </w:instrText>
        </w:r>
        <w:r>
          <w:rPr>
            <w:noProof/>
            <w:webHidden/>
          </w:rPr>
        </w:r>
        <w:r>
          <w:rPr>
            <w:noProof/>
            <w:webHidden/>
          </w:rPr>
          <w:fldChar w:fldCharType="separate"/>
        </w:r>
        <w:r w:rsidR="00243330">
          <w:rPr>
            <w:noProof/>
            <w:webHidden/>
          </w:rPr>
          <w:t>32</w:t>
        </w:r>
        <w:r>
          <w:rPr>
            <w:noProof/>
            <w:webHidden/>
          </w:rPr>
          <w:fldChar w:fldCharType="end"/>
        </w:r>
      </w:hyperlink>
    </w:p>
    <w:p w14:paraId="4C494FA8" w14:textId="5B778760" w:rsidR="00632A56" w:rsidRDefault="00632A56">
      <w:pPr>
        <w:pStyle w:val="TOC4"/>
        <w:rPr>
          <w:rFonts w:asciiTheme="minorHAnsi" w:eastAsiaTheme="minorEastAsia" w:hAnsiTheme="minorHAnsi" w:cstheme="minorBidi"/>
          <w:noProof/>
          <w:color w:val="auto"/>
          <w:sz w:val="22"/>
          <w:lang w:val="id-ID" w:eastAsia="id-ID" w:bidi="ar-SA"/>
        </w:rPr>
      </w:pPr>
      <w:hyperlink w:anchor="_Toc200466837" w:history="1">
        <w:r w:rsidRPr="00D63398">
          <w:rPr>
            <w:rStyle w:val="Hyperlink"/>
            <w:noProof/>
          </w:rPr>
          <w:t>f.</w:t>
        </w:r>
        <w:r>
          <w:rPr>
            <w:rFonts w:asciiTheme="minorHAnsi" w:eastAsiaTheme="minorEastAsia" w:hAnsiTheme="minorHAnsi" w:cstheme="minorBidi"/>
            <w:noProof/>
            <w:color w:val="auto"/>
            <w:sz w:val="22"/>
            <w:lang w:val="id-ID" w:eastAsia="id-ID" w:bidi="ar-SA"/>
          </w:rPr>
          <w:tab/>
        </w:r>
        <w:r w:rsidRPr="00D63398">
          <w:rPr>
            <w:rStyle w:val="Hyperlink"/>
            <w:noProof/>
          </w:rPr>
          <w:t>Data Prasarana SDN 6 Sukamukti</w:t>
        </w:r>
        <w:r>
          <w:rPr>
            <w:noProof/>
            <w:webHidden/>
          </w:rPr>
          <w:tab/>
        </w:r>
        <w:r>
          <w:rPr>
            <w:noProof/>
            <w:webHidden/>
          </w:rPr>
          <w:fldChar w:fldCharType="begin"/>
        </w:r>
        <w:r>
          <w:rPr>
            <w:noProof/>
            <w:webHidden/>
          </w:rPr>
          <w:instrText xml:space="preserve"> PAGEREF _Toc200466837 \h </w:instrText>
        </w:r>
        <w:r>
          <w:rPr>
            <w:noProof/>
            <w:webHidden/>
          </w:rPr>
        </w:r>
        <w:r>
          <w:rPr>
            <w:noProof/>
            <w:webHidden/>
          </w:rPr>
          <w:fldChar w:fldCharType="separate"/>
        </w:r>
        <w:r w:rsidR="00243330">
          <w:rPr>
            <w:noProof/>
            <w:webHidden/>
          </w:rPr>
          <w:t>33</w:t>
        </w:r>
        <w:r>
          <w:rPr>
            <w:noProof/>
            <w:webHidden/>
          </w:rPr>
          <w:fldChar w:fldCharType="end"/>
        </w:r>
      </w:hyperlink>
    </w:p>
    <w:p w14:paraId="3381BF6B" w14:textId="487E9D62" w:rsidR="00632A56" w:rsidRDefault="00632A56">
      <w:pPr>
        <w:pStyle w:val="TOC4"/>
        <w:rPr>
          <w:rFonts w:asciiTheme="minorHAnsi" w:eastAsiaTheme="minorEastAsia" w:hAnsiTheme="minorHAnsi" w:cstheme="minorBidi"/>
          <w:noProof/>
          <w:color w:val="auto"/>
          <w:sz w:val="22"/>
          <w:lang w:val="id-ID" w:eastAsia="id-ID" w:bidi="ar-SA"/>
        </w:rPr>
      </w:pPr>
      <w:hyperlink w:anchor="_Toc200466838" w:history="1">
        <w:r w:rsidRPr="00D63398">
          <w:rPr>
            <w:rStyle w:val="Hyperlink"/>
            <w:noProof/>
          </w:rPr>
          <w:t>g.</w:t>
        </w:r>
        <w:r>
          <w:rPr>
            <w:rFonts w:asciiTheme="minorHAnsi" w:eastAsiaTheme="minorEastAsia" w:hAnsiTheme="minorHAnsi" w:cstheme="minorBidi"/>
            <w:noProof/>
            <w:color w:val="auto"/>
            <w:sz w:val="22"/>
            <w:lang w:val="id-ID" w:eastAsia="id-ID" w:bidi="ar-SA"/>
          </w:rPr>
          <w:tab/>
        </w:r>
        <w:r w:rsidRPr="00D63398">
          <w:rPr>
            <w:rStyle w:val="Hyperlink"/>
            <w:noProof/>
          </w:rPr>
          <w:t>VISI,MISI SDN 6 Sukamukti</w:t>
        </w:r>
        <w:r>
          <w:rPr>
            <w:noProof/>
            <w:webHidden/>
          </w:rPr>
          <w:tab/>
        </w:r>
        <w:r>
          <w:rPr>
            <w:noProof/>
            <w:webHidden/>
          </w:rPr>
          <w:fldChar w:fldCharType="begin"/>
        </w:r>
        <w:r>
          <w:rPr>
            <w:noProof/>
            <w:webHidden/>
          </w:rPr>
          <w:instrText xml:space="preserve"> PAGEREF _Toc200466838 \h </w:instrText>
        </w:r>
        <w:r>
          <w:rPr>
            <w:noProof/>
            <w:webHidden/>
          </w:rPr>
        </w:r>
        <w:r>
          <w:rPr>
            <w:noProof/>
            <w:webHidden/>
          </w:rPr>
          <w:fldChar w:fldCharType="separate"/>
        </w:r>
        <w:r w:rsidR="00243330">
          <w:rPr>
            <w:noProof/>
            <w:webHidden/>
          </w:rPr>
          <w:t>33</w:t>
        </w:r>
        <w:r>
          <w:rPr>
            <w:noProof/>
            <w:webHidden/>
          </w:rPr>
          <w:fldChar w:fldCharType="end"/>
        </w:r>
      </w:hyperlink>
    </w:p>
    <w:p w14:paraId="1399281E" w14:textId="14001CA1" w:rsidR="00632A56" w:rsidRDefault="00632A56">
      <w:pPr>
        <w:pStyle w:val="TOC2"/>
        <w:rPr>
          <w:rFonts w:asciiTheme="minorHAnsi" w:eastAsiaTheme="minorEastAsia" w:hAnsiTheme="minorHAnsi" w:cstheme="minorBidi"/>
          <w:color w:val="auto"/>
          <w:sz w:val="22"/>
          <w:lang w:eastAsia="id-ID" w:bidi="ar-SA"/>
        </w:rPr>
      </w:pPr>
      <w:hyperlink w:anchor="_Toc200466839" w:history="1">
        <w:r w:rsidRPr="00D63398">
          <w:rPr>
            <w:rStyle w:val="Hyperlink"/>
          </w:rPr>
          <w:t>B.</w:t>
        </w:r>
        <w:r>
          <w:rPr>
            <w:rFonts w:asciiTheme="minorHAnsi" w:eastAsiaTheme="minorEastAsia" w:hAnsiTheme="minorHAnsi" w:cstheme="minorBidi"/>
            <w:color w:val="auto"/>
            <w:sz w:val="22"/>
            <w:lang w:eastAsia="id-ID" w:bidi="ar-SA"/>
          </w:rPr>
          <w:tab/>
        </w:r>
        <w:r w:rsidRPr="00D63398">
          <w:rPr>
            <w:rStyle w:val="Hyperlink"/>
          </w:rPr>
          <w:t>Deskripsi Hasil Penelitian</w:t>
        </w:r>
        <w:r>
          <w:rPr>
            <w:webHidden/>
          </w:rPr>
          <w:tab/>
        </w:r>
        <w:r>
          <w:rPr>
            <w:webHidden/>
          </w:rPr>
          <w:fldChar w:fldCharType="begin"/>
        </w:r>
        <w:r>
          <w:rPr>
            <w:webHidden/>
          </w:rPr>
          <w:instrText xml:space="preserve"> PAGEREF _Toc200466839 \h </w:instrText>
        </w:r>
        <w:r>
          <w:rPr>
            <w:webHidden/>
          </w:rPr>
        </w:r>
        <w:r>
          <w:rPr>
            <w:webHidden/>
          </w:rPr>
          <w:fldChar w:fldCharType="separate"/>
        </w:r>
        <w:r w:rsidR="00243330">
          <w:rPr>
            <w:webHidden/>
          </w:rPr>
          <w:t>35</w:t>
        </w:r>
        <w:r>
          <w:rPr>
            <w:webHidden/>
          </w:rPr>
          <w:fldChar w:fldCharType="end"/>
        </w:r>
      </w:hyperlink>
    </w:p>
    <w:p w14:paraId="75A4BBDF" w14:textId="1D4185E9" w:rsidR="00632A56" w:rsidRDefault="00632A56">
      <w:pPr>
        <w:pStyle w:val="TOC3"/>
        <w:rPr>
          <w:rFonts w:asciiTheme="minorHAnsi" w:eastAsiaTheme="minorEastAsia" w:hAnsiTheme="minorHAnsi" w:cstheme="minorBidi"/>
          <w:noProof/>
          <w:color w:val="auto"/>
          <w:sz w:val="22"/>
          <w:lang w:val="id-ID" w:eastAsia="id-ID" w:bidi="ar-SA"/>
        </w:rPr>
      </w:pPr>
      <w:hyperlink w:anchor="_Toc200466840" w:history="1">
        <w:r w:rsidRPr="00D63398">
          <w:rPr>
            <w:rStyle w:val="Hyperlink"/>
            <w:bCs/>
            <w:noProof/>
          </w:rPr>
          <w:t>1.</w:t>
        </w:r>
        <w:r>
          <w:rPr>
            <w:rFonts w:asciiTheme="minorHAnsi" w:eastAsiaTheme="minorEastAsia" w:hAnsiTheme="minorHAnsi" w:cstheme="minorBidi"/>
            <w:noProof/>
            <w:color w:val="auto"/>
            <w:sz w:val="22"/>
            <w:lang w:val="id-ID" w:eastAsia="id-ID" w:bidi="ar-SA"/>
          </w:rPr>
          <w:tab/>
        </w:r>
        <w:r w:rsidRPr="00D63398">
          <w:rPr>
            <w:rStyle w:val="Hyperlink"/>
            <w:noProof/>
          </w:rPr>
          <w:t>Peran kepala sekolah dalam merencanakan pengelolaan sarana dan prasarana</w:t>
        </w:r>
        <w:r>
          <w:rPr>
            <w:noProof/>
            <w:webHidden/>
          </w:rPr>
          <w:tab/>
        </w:r>
        <w:r>
          <w:rPr>
            <w:noProof/>
            <w:webHidden/>
          </w:rPr>
          <w:fldChar w:fldCharType="begin"/>
        </w:r>
        <w:r>
          <w:rPr>
            <w:noProof/>
            <w:webHidden/>
          </w:rPr>
          <w:instrText xml:space="preserve"> PAGEREF _Toc200466840 \h </w:instrText>
        </w:r>
        <w:r>
          <w:rPr>
            <w:noProof/>
            <w:webHidden/>
          </w:rPr>
        </w:r>
        <w:r>
          <w:rPr>
            <w:noProof/>
            <w:webHidden/>
          </w:rPr>
          <w:fldChar w:fldCharType="separate"/>
        </w:r>
        <w:r w:rsidR="00243330">
          <w:rPr>
            <w:noProof/>
            <w:webHidden/>
          </w:rPr>
          <w:t>35</w:t>
        </w:r>
        <w:r>
          <w:rPr>
            <w:noProof/>
            <w:webHidden/>
          </w:rPr>
          <w:fldChar w:fldCharType="end"/>
        </w:r>
      </w:hyperlink>
    </w:p>
    <w:p w14:paraId="4BC843F6" w14:textId="230F006C" w:rsidR="00632A56" w:rsidRDefault="00632A56">
      <w:pPr>
        <w:pStyle w:val="TOC3"/>
        <w:rPr>
          <w:rFonts w:asciiTheme="minorHAnsi" w:eastAsiaTheme="minorEastAsia" w:hAnsiTheme="minorHAnsi" w:cstheme="minorBidi"/>
          <w:noProof/>
          <w:color w:val="auto"/>
          <w:sz w:val="22"/>
          <w:lang w:val="id-ID" w:eastAsia="id-ID" w:bidi="ar-SA"/>
        </w:rPr>
      </w:pPr>
      <w:hyperlink w:anchor="_Toc200466841" w:history="1">
        <w:r w:rsidRPr="00D63398">
          <w:rPr>
            <w:rStyle w:val="Hyperlink"/>
            <w:bCs/>
            <w:noProof/>
          </w:rPr>
          <w:t>2.</w:t>
        </w:r>
        <w:r>
          <w:rPr>
            <w:rFonts w:asciiTheme="minorHAnsi" w:eastAsiaTheme="minorEastAsia" w:hAnsiTheme="minorHAnsi" w:cstheme="minorBidi"/>
            <w:noProof/>
            <w:color w:val="auto"/>
            <w:sz w:val="22"/>
            <w:lang w:val="id-ID" w:eastAsia="id-ID" w:bidi="ar-SA"/>
          </w:rPr>
          <w:tab/>
        </w:r>
        <w:r w:rsidRPr="00D63398">
          <w:rPr>
            <w:rStyle w:val="Hyperlink"/>
            <w:noProof/>
          </w:rPr>
          <w:t>Pelaksanaan pengelolaan sarana dan prasarana sekolah dalam mendukung kegiatan belajar mengajar</w:t>
        </w:r>
        <w:r>
          <w:rPr>
            <w:noProof/>
            <w:webHidden/>
          </w:rPr>
          <w:tab/>
        </w:r>
        <w:r>
          <w:rPr>
            <w:noProof/>
            <w:webHidden/>
          </w:rPr>
          <w:fldChar w:fldCharType="begin"/>
        </w:r>
        <w:r>
          <w:rPr>
            <w:noProof/>
            <w:webHidden/>
          </w:rPr>
          <w:instrText xml:space="preserve"> PAGEREF _Toc200466841 \h </w:instrText>
        </w:r>
        <w:r>
          <w:rPr>
            <w:noProof/>
            <w:webHidden/>
          </w:rPr>
        </w:r>
        <w:r>
          <w:rPr>
            <w:noProof/>
            <w:webHidden/>
          </w:rPr>
          <w:fldChar w:fldCharType="separate"/>
        </w:r>
        <w:r w:rsidR="00243330">
          <w:rPr>
            <w:noProof/>
            <w:webHidden/>
          </w:rPr>
          <w:t>37</w:t>
        </w:r>
        <w:r>
          <w:rPr>
            <w:noProof/>
            <w:webHidden/>
          </w:rPr>
          <w:fldChar w:fldCharType="end"/>
        </w:r>
      </w:hyperlink>
    </w:p>
    <w:p w14:paraId="5CE40836" w14:textId="5AE4902A" w:rsidR="00632A56" w:rsidRDefault="00632A56">
      <w:pPr>
        <w:pStyle w:val="TOC4"/>
        <w:rPr>
          <w:rFonts w:asciiTheme="minorHAnsi" w:eastAsiaTheme="minorEastAsia" w:hAnsiTheme="minorHAnsi" w:cstheme="minorBidi"/>
          <w:noProof/>
          <w:color w:val="auto"/>
          <w:sz w:val="22"/>
          <w:lang w:val="id-ID" w:eastAsia="id-ID" w:bidi="ar-SA"/>
        </w:rPr>
      </w:pPr>
      <w:hyperlink w:anchor="_Toc200466842" w:history="1">
        <w:r w:rsidRPr="00D63398">
          <w:rPr>
            <w:rStyle w:val="Hyperlink"/>
            <w:noProof/>
          </w:rPr>
          <w:t>a.</w:t>
        </w:r>
        <w:r>
          <w:rPr>
            <w:rFonts w:asciiTheme="minorHAnsi" w:eastAsiaTheme="minorEastAsia" w:hAnsiTheme="minorHAnsi" w:cstheme="minorBidi"/>
            <w:noProof/>
            <w:color w:val="auto"/>
            <w:sz w:val="22"/>
            <w:lang w:val="id-ID" w:eastAsia="id-ID" w:bidi="ar-SA"/>
          </w:rPr>
          <w:tab/>
        </w:r>
        <w:r w:rsidRPr="00D63398">
          <w:rPr>
            <w:rStyle w:val="Hyperlink"/>
            <w:noProof/>
          </w:rPr>
          <w:t>Perencanaaan pengelolaan sarana dan prasarana</w:t>
        </w:r>
        <w:r>
          <w:rPr>
            <w:noProof/>
            <w:webHidden/>
          </w:rPr>
          <w:tab/>
        </w:r>
        <w:r>
          <w:rPr>
            <w:noProof/>
            <w:webHidden/>
          </w:rPr>
          <w:fldChar w:fldCharType="begin"/>
        </w:r>
        <w:r>
          <w:rPr>
            <w:noProof/>
            <w:webHidden/>
          </w:rPr>
          <w:instrText xml:space="preserve"> PAGEREF _Toc200466842 \h </w:instrText>
        </w:r>
        <w:r>
          <w:rPr>
            <w:noProof/>
            <w:webHidden/>
          </w:rPr>
        </w:r>
        <w:r>
          <w:rPr>
            <w:noProof/>
            <w:webHidden/>
          </w:rPr>
          <w:fldChar w:fldCharType="separate"/>
        </w:r>
        <w:r w:rsidR="00243330">
          <w:rPr>
            <w:noProof/>
            <w:webHidden/>
          </w:rPr>
          <w:t>37</w:t>
        </w:r>
        <w:r>
          <w:rPr>
            <w:noProof/>
            <w:webHidden/>
          </w:rPr>
          <w:fldChar w:fldCharType="end"/>
        </w:r>
      </w:hyperlink>
    </w:p>
    <w:p w14:paraId="331BE346" w14:textId="549E4DE0" w:rsidR="00632A56" w:rsidRDefault="00632A56">
      <w:pPr>
        <w:pStyle w:val="TOC4"/>
        <w:rPr>
          <w:rFonts w:asciiTheme="minorHAnsi" w:eastAsiaTheme="minorEastAsia" w:hAnsiTheme="minorHAnsi" w:cstheme="minorBidi"/>
          <w:noProof/>
          <w:color w:val="auto"/>
          <w:sz w:val="22"/>
          <w:lang w:val="id-ID" w:eastAsia="id-ID" w:bidi="ar-SA"/>
        </w:rPr>
      </w:pPr>
      <w:hyperlink w:anchor="_Toc200466843" w:history="1">
        <w:r w:rsidRPr="00D63398">
          <w:rPr>
            <w:rStyle w:val="Hyperlink"/>
            <w:noProof/>
          </w:rPr>
          <w:t>b.</w:t>
        </w:r>
        <w:r>
          <w:rPr>
            <w:rFonts w:asciiTheme="minorHAnsi" w:eastAsiaTheme="minorEastAsia" w:hAnsiTheme="minorHAnsi" w:cstheme="minorBidi"/>
            <w:noProof/>
            <w:color w:val="auto"/>
            <w:sz w:val="22"/>
            <w:lang w:val="id-ID" w:eastAsia="id-ID" w:bidi="ar-SA"/>
          </w:rPr>
          <w:tab/>
        </w:r>
        <w:r w:rsidRPr="00D63398">
          <w:rPr>
            <w:rStyle w:val="Hyperlink"/>
            <w:noProof/>
          </w:rPr>
          <w:t>Pengadaan pengelolaaan sarana prasarana</w:t>
        </w:r>
        <w:r>
          <w:rPr>
            <w:noProof/>
            <w:webHidden/>
          </w:rPr>
          <w:tab/>
        </w:r>
        <w:r>
          <w:rPr>
            <w:noProof/>
            <w:webHidden/>
          </w:rPr>
          <w:fldChar w:fldCharType="begin"/>
        </w:r>
        <w:r>
          <w:rPr>
            <w:noProof/>
            <w:webHidden/>
          </w:rPr>
          <w:instrText xml:space="preserve"> PAGEREF _Toc200466843 \h </w:instrText>
        </w:r>
        <w:r>
          <w:rPr>
            <w:noProof/>
            <w:webHidden/>
          </w:rPr>
        </w:r>
        <w:r>
          <w:rPr>
            <w:noProof/>
            <w:webHidden/>
          </w:rPr>
          <w:fldChar w:fldCharType="separate"/>
        </w:r>
        <w:r w:rsidR="00243330">
          <w:rPr>
            <w:noProof/>
            <w:webHidden/>
          </w:rPr>
          <w:t>39</w:t>
        </w:r>
        <w:r>
          <w:rPr>
            <w:noProof/>
            <w:webHidden/>
          </w:rPr>
          <w:fldChar w:fldCharType="end"/>
        </w:r>
      </w:hyperlink>
    </w:p>
    <w:p w14:paraId="4FEABE3C" w14:textId="1F9E732C" w:rsidR="00632A56" w:rsidRDefault="00632A56">
      <w:pPr>
        <w:pStyle w:val="TOC4"/>
        <w:rPr>
          <w:rFonts w:asciiTheme="minorHAnsi" w:eastAsiaTheme="minorEastAsia" w:hAnsiTheme="minorHAnsi" w:cstheme="minorBidi"/>
          <w:noProof/>
          <w:color w:val="auto"/>
          <w:sz w:val="22"/>
          <w:lang w:val="id-ID" w:eastAsia="id-ID" w:bidi="ar-SA"/>
        </w:rPr>
      </w:pPr>
      <w:hyperlink w:anchor="_Toc200466844" w:history="1">
        <w:r w:rsidRPr="00D63398">
          <w:rPr>
            <w:rStyle w:val="Hyperlink"/>
            <w:noProof/>
          </w:rPr>
          <w:t>c.</w:t>
        </w:r>
        <w:r>
          <w:rPr>
            <w:rFonts w:asciiTheme="minorHAnsi" w:eastAsiaTheme="minorEastAsia" w:hAnsiTheme="minorHAnsi" w:cstheme="minorBidi"/>
            <w:noProof/>
            <w:color w:val="auto"/>
            <w:sz w:val="22"/>
            <w:lang w:val="id-ID" w:eastAsia="id-ID" w:bidi="ar-SA"/>
          </w:rPr>
          <w:tab/>
        </w:r>
        <w:r w:rsidRPr="00D63398">
          <w:rPr>
            <w:rStyle w:val="Hyperlink"/>
            <w:noProof/>
          </w:rPr>
          <w:t>Pemanfaatan pengelolaan sarana prasarana</w:t>
        </w:r>
        <w:r>
          <w:rPr>
            <w:noProof/>
            <w:webHidden/>
          </w:rPr>
          <w:tab/>
        </w:r>
        <w:r>
          <w:rPr>
            <w:noProof/>
            <w:webHidden/>
          </w:rPr>
          <w:fldChar w:fldCharType="begin"/>
        </w:r>
        <w:r>
          <w:rPr>
            <w:noProof/>
            <w:webHidden/>
          </w:rPr>
          <w:instrText xml:space="preserve"> PAGEREF _Toc200466844 \h </w:instrText>
        </w:r>
        <w:r>
          <w:rPr>
            <w:noProof/>
            <w:webHidden/>
          </w:rPr>
        </w:r>
        <w:r>
          <w:rPr>
            <w:noProof/>
            <w:webHidden/>
          </w:rPr>
          <w:fldChar w:fldCharType="separate"/>
        </w:r>
        <w:r w:rsidR="00243330">
          <w:rPr>
            <w:noProof/>
            <w:webHidden/>
          </w:rPr>
          <w:t>40</w:t>
        </w:r>
        <w:r>
          <w:rPr>
            <w:noProof/>
            <w:webHidden/>
          </w:rPr>
          <w:fldChar w:fldCharType="end"/>
        </w:r>
      </w:hyperlink>
    </w:p>
    <w:p w14:paraId="7B90DA69" w14:textId="6E9F9057" w:rsidR="00632A56" w:rsidRDefault="00632A56">
      <w:pPr>
        <w:pStyle w:val="TOC4"/>
        <w:rPr>
          <w:rFonts w:asciiTheme="minorHAnsi" w:eastAsiaTheme="minorEastAsia" w:hAnsiTheme="minorHAnsi" w:cstheme="minorBidi"/>
          <w:noProof/>
          <w:color w:val="auto"/>
          <w:sz w:val="22"/>
          <w:lang w:val="id-ID" w:eastAsia="id-ID" w:bidi="ar-SA"/>
        </w:rPr>
      </w:pPr>
      <w:hyperlink w:anchor="_Toc200466845" w:history="1">
        <w:r w:rsidRPr="00D63398">
          <w:rPr>
            <w:rStyle w:val="Hyperlink"/>
            <w:noProof/>
          </w:rPr>
          <w:t>d.</w:t>
        </w:r>
        <w:r>
          <w:rPr>
            <w:rFonts w:asciiTheme="minorHAnsi" w:eastAsiaTheme="minorEastAsia" w:hAnsiTheme="minorHAnsi" w:cstheme="minorBidi"/>
            <w:noProof/>
            <w:color w:val="auto"/>
            <w:sz w:val="22"/>
            <w:lang w:val="id-ID" w:eastAsia="id-ID" w:bidi="ar-SA"/>
          </w:rPr>
          <w:tab/>
        </w:r>
        <w:r w:rsidRPr="00D63398">
          <w:rPr>
            <w:rStyle w:val="Hyperlink"/>
            <w:noProof/>
          </w:rPr>
          <w:t>Pemeliharaan Pengelolaan Sarana prasarana</w:t>
        </w:r>
        <w:r>
          <w:rPr>
            <w:noProof/>
            <w:webHidden/>
          </w:rPr>
          <w:tab/>
        </w:r>
        <w:r>
          <w:rPr>
            <w:noProof/>
            <w:webHidden/>
          </w:rPr>
          <w:fldChar w:fldCharType="begin"/>
        </w:r>
        <w:r>
          <w:rPr>
            <w:noProof/>
            <w:webHidden/>
          </w:rPr>
          <w:instrText xml:space="preserve"> PAGEREF _Toc200466845 \h </w:instrText>
        </w:r>
        <w:r>
          <w:rPr>
            <w:noProof/>
            <w:webHidden/>
          </w:rPr>
        </w:r>
        <w:r>
          <w:rPr>
            <w:noProof/>
            <w:webHidden/>
          </w:rPr>
          <w:fldChar w:fldCharType="separate"/>
        </w:r>
        <w:r w:rsidR="00243330">
          <w:rPr>
            <w:noProof/>
            <w:webHidden/>
          </w:rPr>
          <w:t>42</w:t>
        </w:r>
        <w:r>
          <w:rPr>
            <w:noProof/>
            <w:webHidden/>
          </w:rPr>
          <w:fldChar w:fldCharType="end"/>
        </w:r>
      </w:hyperlink>
    </w:p>
    <w:p w14:paraId="7F17ED72" w14:textId="6789C339" w:rsidR="00632A56" w:rsidRDefault="00632A56">
      <w:pPr>
        <w:pStyle w:val="TOC4"/>
        <w:rPr>
          <w:rFonts w:asciiTheme="minorHAnsi" w:eastAsiaTheme="minorEastAsia" w:hAnsiTheme="minorHAnsi" w:cstheme="minorBidi"/>
          <w:noProof/>
          <w:color w:val="auto"/>
          <w:sz w:val="22"/>
          <w:lang w:val="id-ID" w:eastAsia="id-ID" w:bidi="ar-SA"/>
        </w:rPr>
      </w:pPr>
      <w:hyperlink w:anchor="_Toc200466846" w:history="1">
        <w:r w:rsidRPr="00D63398">
          <w:rPr>
            <w:rStyle w:val="Hyperlink"/>
            <w:noProof/>
          </w:rPr>
          <w:t>e.</w:t>
        </w:r>
        <w:r>
          <w:rPr>
            <w:rFonts w:asciiTheme="minorHAnsi" w:eastAsiaTheme="minorEastAsia" w:hAnsiTheme="minorHAnsi" w:cstheme="minorBidi"/>
            <w:noProof/>
            <w:color w:val="auto"/>
            <w:sz w:val="22"/>
            <w:lang w:val="id-ID" w:eastAsia="id-ID" w:bidi="ar-SA"/>
          </w:rPr>
          <w:tab/>
        </w:r>
        <w:r w:rsidRPr="00D63398">
          <w:rPr>
            <w:rStyle w:val="Hyperlink"/>
            <w:noProof/>
          </w:rPr>
          <w:t>Pengawasan Pengelolaan Sarana Prasarana</w:t>
        </w:r>
        <w:r>
          <w:rPr>
            <w:noProof/>
            <w:webHidden/>
          </w:rPr>
          <w:tab/>
        </w:r>
        <w:r>
          <w:rPr>
            <w:noProof/>
            <w:webHidden/>
          </w:rPr>
          <w:fldChar w:fldCharType="begin"/>
        </w:r>
        <w:r>
          <w:rPr>
            <w:noProof/>
            <w:webHidden/>
          </w:rPr>
          <w:instrText xml:space="preserve"> PAGEREF _Toc200466846 \h </w:instrText>
        </w:r>
        <w:r>
          <w:rPr>
            <w:noProof/>
            <w:webHidden/>
          </w:rPr>
        </w:r>
        <w:r>
          <w:rPr>
            <w:noProof/>
            <w:webHidden/>
          </w:rPr>
          <w:fldChar w:fldCharType="separate"/>
        </w:r>
        <w:r w:rsidR="00243330">
          <w:rPr>
            <w:noProof/>
            <w:webHidden/>
          </w:rPr>
          <w:t>44</w:t>
        </w:r>
        <w:r>
          <w:rPr>
            <w:noProof/>
            <w:webHidden/>
          </w:rPr>
          <w:fldChar w:fldCharType="end"/>
        </w:r>
      </w:hyperlink>
    </w:p>
    <w:p w14:paraId="53FD1FA1" w14:textId="1ECB99E9" w:rsidR="00632A56" w:rsidRDefault="00632A56">
      <w:pPr>
        <w:pStyle w:val="TOC3"/>
        <w:rPr>
          <w:rFonts w:asciiTheme="minorHAnsi" w:eastAsiaTheme="minorEastAsia" w:hAnsiTheme="minorHAnsi" w:cstheme="minorBidi"/>
          <w:noProof/>
          <w:color w:val="auto"/>
          <w:sz w:val="22"/>
          <w:lang w:val="id-ID" w:eastAsia="id-ID" w:bidi="ar-SA"/>
        </w:rPr>
      </w:pPr>
      <w:hyperlink w:anchor="_Toc200466847" w:history="1">
        <w:r w:rsidRPr="00D63398">
          <w:rPr>
            <w:rStyle w:val="Hyperlink"/>
            <w:bCs/>
            <w:noProof/>
          </w:rPr>
          <w:t>3.</w:t>
        </w:r>
        <w:r>
          <w:rPr>
            <w:rFonts w:asciiTheme="minorHAnsi" w:eastAsiaTheme="minorEastAsia" w:hAnsiTheme="minorHAnsi" w:cstheme="minorBidi"/>
            <w:noProof/>
            <w:color w:val="auto"/>
            <w:sz w:val="22"/>
            <w:lang w:val="id-ID" w:eastAsia="id-ID" w:bidi="ar-SA"/>
          </w:rPr>
          <w:tab/>
        </w:r>
        <w:r w:rsidRPr="00D63398">
          <w:rPr>
            <w:rStyle w:val="Hyperlink"/>
            <w:noProof/>
          </w:rPr>
          <w:t>Kendala dan cara mengatasi pengelolaan sarana dan prasarana untuk menunjang proses belajar mengajar</w:t>
        </w:r>
        <w:r>
          <w:rPr>
            <w:noProof/>
            <w:webHidden/>
          </w:rPr>
          <w:tab/>
        </w:r>
        <w:r>
          <w:rPr>
            <w:noProof/>
            <w:webHidden/>
          </w:rPr>
          <w:fldChar w:fldCharType="begin"/>
        </w:r>
        <w:r>
          <w:rPr>
            <w:noProof/>
            <w:webHidden/>
          </w:rPr>
          <w:instrText xml:space="preserve"> PAGEREF _Toc200466847 \h </w:instrText>
        </w:r>
        <w:r>
          <w:rPr>
            <w:noProof/>
            <w:webHidden/>
          </w:rPr>
        </w:r>
        <w:r>
          <w:rPr>
            <w:noProof/>
            <w:webHidden/>
          </w:rPr>
          <w:fldChar w:fldCharType="separate"/>
        </w:r>
        <w:r w:rsidR="00243330">
          <w:rPr>
            <w:noProof/>
            <w:webHidden/>
          </w:rPr>
          <w:t>46</w:t>
        </w:r>
        <w:r>
          <w:rPr>
            <w:noProof/>
            <w:webHidden/>
          </w:rPr>
          <w:fldChar w:fldCharType="end"/>
        </w:r>
      </w:hyperlink>
    </w:p>
    <w:p w14:paraId="30B34F03" w14:textId="31F83A0E" w:rsidR="00632A56" w:rsidRDefault="00632A56">
      <w:pPr>
        <w:pStyle w:val="TOC2"/>
        <w:rPr>
          <w:rFonts w:asciiTheme="minorHAnsi" w:eastAsiaTheme="minorEastAsia" w:hAnsiTheme="minorHAnsi" w:cstheme="minorBidi"/>
          <w:color w:val="auto"/>
          <w:sz w:val="22"/>
          <w:lang w:eastAsia="id-ID" w:bidi="ar-SA"/>
        </w:rPr>
      </w:pPr>
      <w:hyperlink w:anchor="_Toc200466848" w:history="1">
        <w:r w:rsidRPr="00D63398">
          <w:rPr>
            <w:rStyle w:val="Hyperlink"/>
            <w:lang w:eastAsia="id-ID" w:bidi="id-ID"/>
          </w:rPr>
          <w:t>C.</w:t>
        </w:r>
        <w:r>
          <w:rPr>
            <w:rFonts w:asciiTheme="minorHAnsi" w:eastAsiaTheme="minorEastAsia" w:hAnsiTheme="minorHAnsi" w:cstheme="minorBidi"/>
            <w:color w:val="auto"/>
            <w:sz w:val="22"/>
            <w:lang w:eastAsia="id-ID" w:bidi="ar-SA"/>
          </w:rPr>
          <w:tab/>
        </w:r>
        <w:r w:rsidRPr="00D63398">
          <w:rPr>
            <w:rStyle w:val="Hyperlink"/>
            <w:lang w:eastAsia="id-ID" w:bidi="id-ID"/>
          </w:rPr>
          <w:t>Pembahasan Hasil Penelitian</w:t>
        </w:r>
        <w:r>
          <w:rPr>
            <w:webHidden/>
          </w:rPr>
          <w:tab/>
        </w:r>
        <w:r>
          <w:rPr>
            <w:webHidden/>
          </w:rPr>
          <w:fldChar w:fldCharType="begin"/>
        </w:r>
        <w:r>
          <w:rPr>
            <w:webHidden/>
          </w:rPr>
          <w:instrText xml:space="preserve"> PAGEREF _Toc200466848 \h </w:instrText>
        </w:r>
        <w:r>
          <w:rPr>
            <w:webHidden/>
          </w:rPr>
        </w:r>
        <w:r>
          <w:rPr>
            <w:webHidden/>
          </w:rPr>
          <w:fldChar w:fldCharType="separate"/>
        </w:r>
        <w:r w:rsidR="00243330">
          <w:rPr>
            <w:webHidden/>
          </w:rPr>
          <w:t>50</w:t>
        </w:r>
        <w:r>
          <w:rPr>
            <w:webHidden/>
          </w:rPr>
          <w:fldChar w:fldCharType="end"/>
        </w:r>
      </w:hyperlink>
    </w:p>
    <w:p w14:paraId="69EAF2AA" w14:textId="6AE8D949" w:rsidR="00632A56" w:rsidRDefault="00632A56">
      <w:pPr>
        <w:pStyle w:val="TOC3"/>
        <w:rPr>
          <w:rFonts w:asciiTheme="minorHAnsi" w:eastAsiaTheme="minorEastAsia" w:hAnsiTheme="minorHAnsi" w:cstheme="minorBidi"/>
          <w:noProof/>
          <w:color w:val="auto"/>
          <w:sz w:val="22"/>
          <w:lang w:val="id-ID" w:eastAsia="id-ID" w:bidi="ar-SA"/>
        </w:rPr>
      </w:pPr>
      <w:hyperlink w:anchor="_Toc200466849" w:history="1">
        <w:r w:rsidRPr="00D63398">
          <w:rPr>
            <w:rStyle w:val="Hyperlink"/>
            <w:bCs/>
            <w:noProof/>
            <w:lang w:eastAsia="id-ID" w:bidi="id-ID"/>
          </w:rPr>
          <w:t>1.</w:t>
        </w:r>
        <w:r>
          <w:rPr>
            <w:rFonts w:asciiTheme="minorHAnsi" w:eastAsiaTheme="minorEastAsia" w:hAnsiTheme="minorHAnsi" w:cstheme="minorBidi"/>
            <w:noProof/>
            <w:color w:val="auto"/>
            <w:sz w:val="22"/>
            <w:lang w:val="id-ID" w:eastAsia="id-ID" w:bidi="ar-SA"/>
          </w:rPr>
          <w:tab/>
        </w:r>
        <w:r w:rsidRPr="00D63398">
          <w:rPr>
            <w:rStyle w:val="Hyperlink"/>
            <w:noProof/>
          </w:rPr>
          <w:t>Peran kepala sekolah dalam merencanakan pengelolaan sarana dan prasarana</w:t>
        </w:r>
        <w:r>
          <w:rPr>
            <w:noProof/>
            <w:webHidden/>
          </w:rPr>
          <w:tab/>
        </w:r>
        <w:r>
          <w:rPr>
            <w:noProof/>
            <w:webHidden/>
          </w:rPr>
          <w:fldChar w:fldCharType="begin"/>
        </w:r>
        <w:r>
          <w:rPr>
            <w:noProof/>
            <w:webHidden/>
          </w:rPr>
          <w:instrText xml:space="preserve"> PAGEREF _Toc200466849 \h </w:instrText>
        </w:r>
        <w:r>
          <w:rPr>
            <w:noProof/>
            <w:webHidden/>
          </w:rPr>
        </w:r>
        <w:r>
          <w:rPr>
            <w:noProof/>
            <w:webHidden/>
          </w:rPr>
          <w:fldChar w:fldCharType="separate"/>
        </w:r>
        <w:r w:rsidR="00243330">
          <w:rPr>
            <w:noProof/>
            <w:webHidden/>
          </w:rPr>
          <w:t>50</w:t>
        </w:r>
        <w:r>
          <w:rPr>
            <w:noProof/>
            <w:webHidden/>
          </w:rPr>
          <w:fldChar w:fldCharType="end"/>
        </w:r>
      </w:hyperlink>
    </w:p>
    <w:p w14:paraId="756C5605" w14:textId="3FCFE3F9" w:rsidR="00632A56" w:rsidRDefault="00632A56">
      <w:pPr>
        <w:pStyle w:val="TOC3"/>
        <w:rPr>
          <w:rFonts w:asciiTheme="minorHAnsi" w:eastAsiaTheme="minorEastAsia" w:hAnsiTheme="minorHAnsi" w:cstheme="minorBidi"/>
          <w:noProof/>
          <w:color w:val="auto"/>
          <w:sz w:val="22"/>
          <w:lang w:val="id-ID" w:eastAsia="id-ID" w:bidi="ar-SA"/>
        </w:rPr>
      </w:pPr>
      <w:hyperlink w:anchor="_Toc200466850" w:history="1">
        <w:r w:rsidRPr="00D63398">
          <w:rPr>
            <w:rStyle w:val="Hyperlink"/>
            <w:bCs/>
            <w:noProof/>
          </w:rPr>
          <w:t>2.</w:t>
        </w:r>
        <w:r>
          <w:rPr>
            <w:rFonts w:asciiTheme="minorHAnsi" w:eastAsiaTheme="minorEastAsia" w:hAnsiTheme="minorHAnsi" w:cstheme="minorBidi"/>
            <w:noProof/>
            <w:color w:val="auto"/>
            <w:sz w:val="22"/>
            <w:lang w:val="id-ID" w:eastAsia="id-ID" w:bidi="ar-SA"/>
          </w:rPr>
          <w:tab/>
        </w:r>
        <w:r w:rsidRPr="00D63398">
          <w:rPr>
            <w:rStyle w:val="Hyperlink"/>
            <w:noProof/>
          </w:rPr>
          <w:t>Pelaksanaan pengelolaan sarana dan prasarana sekolah dalam mendukung kegiatan belajar mengajar</w:t>
        </w:r>
        <w:r>
          <w:rPr>
            <w:noProof/>
            <w:webHidden/>
          </w:rPr>
          <w:tab/>
        </w:r>
        <w:r>
          <w:rPr>
            <w:noProof/>
            <w:webHidden/>
          </w:rPr>
          <w:fldChar w:fldCharType="begin"/>
        </w:r>
        <w:r>
          <w:rPr>
            <w:noProof/>
            <w:webHidden/>
          </w:rPr>
          <w:instrText xml:space="preserve"> PAGEREF _Toc200466850 \h </w:instrText>
        </w:r>
        <w:r>
          <w:rPr>
            <w:noProof/>
            <w:webHidden/>
          </w:rPr>
        </w:r>
        <w:r>
          <w:rPr>
            <w:noProof/>
            <w:webHidden/>
          </w:rPr>
          <w:fldChar w:fldCharType="separate"/>
        </w:r>
        <w:r w:rsidR="00243330">
          <w:rPr>
            <w:noProof/>
            <w:webHidden/>
          </w:rPr>
          <w:t>52</w:t>
        </w:r>
        <w:r>
          <w:rPr>
            <w:noProof/>
            <w:webHidden/>
          </w:rPr>
          <w:fldChar w:fldCharType="end"/>
        </w:r>
      </w:hyperlink>
    </w:p>
    <w:p w14:paraId="582CFE18" w14:textId="5F63B489" w:rsidR="00632A56" w:rsidRDefault="00632A56">
      <w:pPr>
        <w:pStyle w:val="TOC3"/>
        <w:rPr>
          <w:rFonts w:asciiTheme="minorHAnsi" w:eastAsiaTheme="minorEastAsia" w:hAnsiTheme="minorHAnsi" w:cstheme="minorBidi"/>
          <w:noProof/>
          <w:color w:val="auto"/>
          <w:sz w:val="22"/>
          <w:lang w:val="id-ID" w:eastAsia="id-ID" w:bidi="ar-SA"/>
        </w:rPr>
      </w:pPr>
      <w:hyperlink w:anchor="_Toc200466851" w:history="1">
        <w:r w:rsidRPr="00D63398">
          <w:rPr>
            <w:rStyle w:val="Hyperlink"/>
            <w:bCs/>
            <w:noProof/>
            <w:lang w:eastAsia="id-ID" w:bidi="id-ID"/>
          </w:rPr>
          <w:t>3.</w:t>
        </w:r>
        <w:r>
          <w:rPr>
            <w:rFonts w:asciiTheme="minorHAnsi" w:eastAsiaTheme="minorEastAsia" w:hAnsiTheme="minorHAnsi" w:cstheme="minorBidi"/>
            <w:noProof/>
            <w:color w:val="auto"/>
            <w:sz w:val="22"/>
            <w:lang w:val="id-ID" w:eastAsia="id-ID" w:bidi="ar-SA"/>
          </w:rPr>
          <w:tab/>
        </w:r>
        <w:r w:rsidRPr="00D63398">
          <w:rPr>
            <w:rStyle w:val="Hyperlink"/>
            <w:noProof/>
          </w:rPr>
          <w:t>Kendala dan cara mengatasi pengelolaan sarana dan prasarana untuk menunjang proses belajar mengajar</w:t>
        </w:r>
        <w:r>
          <w:rPr>
            <w:noProof/>
            <w:webHidden/>
          </w:rPr>
          <w:tab/>
        </w:r>
        <w:r>
          <w:rPr>
            <w:noProof/>
            <w:webHidden/>
          </w:rPr>
          <w:fldChar w:fldCharType="begin"/>
        </w:r>
        <w:r>
          <w:rPr>
            <w:noProof/>
            <w:webHidden/>
          </w:rPr>
          <w:instrText xml:space="preserve"> PAGEREF _Toc200466851 \h </w:instrText>
        </w:r>
        <w:r>
          <w:rPr>
            <w:noProof/>
            <w:webHidden/>
          </w:rPr>
        </w:r>
        <w:r>
          <w:rPr>
            <w:noProof/>
            <w:webHidden/>
          </w:rPr>
          <w:fldChar w:fldCharType="separate"/>
        </w:r>
        <w:r w:rsidR="00243330">
          <w:rPr>
            <w:noProof/>
            <w:webHidden/>
          </w:rPr>
          <w:t>58</w:t>
        </w:r>
        <w:r>
          <w:rPr>
            <w:noProof/>
            <w:webHidden/>
          </w:rPr>
          <w:fldChar w:fldCharType="end"/>
        </w:r>
      </w:hyperlink>
    </w:p>
    <w:p w14:paraId="511CB75C" w14:textId="38667CE1" w:rsidR="00632A56" w:rsidRDefault="00632A56">
      <w:pPr>
        <w:pStyle w:val="TOC1"/>
        <w:rPr>
          <w:rFonts w:asciiTheme="minorHAnsi" w:eastAsiaTheme="minorEastAsia" w:hAnsiTheme="minorHAnsi" w:cstheme="minorBidi"/>
          <w:b w:val="0"/>
          <w:bCs w:val="0"/>
          <w:color w:val="auto"/>
          <w:sz w:val="22"/>
          <w:lang w:val="id-ID" w:eastAsia="id-ID" w:bidi="ar-SA"/>
        </w:rPr>
      </w:pPr>
      <w:hyperlink w:anchor="_Toc200466852" w:history="1">
        <w:r w:rsidRPr="00D63398">
          <w:rPr>
            <w:rStyle w:val="Hyperlink"/>
            <w:lang w:eastAsia="id-ID" w:bidi="id-ID"/>
          </w:rPr>
          <w:t xml:space="preserve">BAB V </w:t>
        </w:r>
        <w:r w:rsidRPr="00D63398">
          <w:rPr>
            <w:rStyle w:val="Hyperlink"/>
          </w:rPr>
          <w:t>KESIMPULAN</w:t>
        </w:r>
        <w:r w:rsidRPr="00D63398">
          <w:rPr>
            <w:rStyle w:val="Hyperlink"/>
            <w:lang w:eastAsia="id-ID" w:bidi="id-ID"/>
          </w:rPr>
          <w:t xml:space="preserve"> DAN SARAN</w:t>
        </w:r>
        <w:r>
          <w:rPr>
            <w:webHidden/>
          </w:rPr>
          <w:tab/>
        </w:r>
        <w:r>
          <w:rPr>
            <w:webHidden/>
          </w:rPr>
          <w:fldChar w:fldCharType="begin"/>
        </w:r>
        <w:r>
          <w:rPr>
            <w:webHidden/>
          </w:rPr>
          <w:instrText xml:space="preserve"> PAGEREF _Toc200466852 \h </w:instrText>
        </w:r>
        <w:r>
          <w:rPr>
            <w:webHidden/>
          </w:rPr>
        </w:r>
        <w:r>
          <w:rPr>
            <w:webHidden/>
          </w:rPr>
          <w:fldChar w:fldCharType="separate"/>
        </w:r>
        <w:r w:rsidR="00243330">
          <w:rPr>
            <w:webHidden/>
          </w:rPr>
          <w:t>63</w:t>
        </w:r>
        <w:r>
          <w:rPr>
            <w:webHidden/>
          </w:rPr>
          <w:fldChar w:fldCharType="end"/>
        </w:r>
      </w:hyperlink>
    </w:p>
    <w:p w14:paraId="55B319B0" w14:textId="5863A1C9" w:rsidR="00632A56" w:rsidRDefault="00632A56">
      <w:pPr>
        <w:pStyle w:val="TOC2"/>
        <w:rPr>
          <w:rFonts w:asciiTheme="minorHAnsi" w:eastAsiaTheme="minorEastAsia" w:hAnsiTheme="minorHAnsi" w:cstheme="minorBidi"/>
          <w:color w:val="auto"/>
          <w:sz w:val="22"/>
          <w:lang w:eastAsia="id-ID" w:bidi="ar-SA"/>
        </w:rPr>
      </w:pPr>
      <w:hyperlink w:anchor="_Toc200466853" w:history="1">
        <w:r w:rsidRPr="00D63398">
          <w:rPr>
            <w:rStyle w:val="Hyperlink"/>
            <w:lang w:eastAsia="id-ID" w:bidi="id-ID"/>
          </w:rPr>
          <w:t>A.</w:t>
        </w:r>
        <w:r>
          <w:rPr>
            <w:rFonts w:asciiTheme="minorHAnsi" w:eastAsiaTheme="minorEastAsia" w:hAnsiTheme="minorHAnsi" w:cstheme="minorBidi"/>
            <w:color w:val="auto"/>
            <w:sz w:val="22"/>
            <w:lang w:eastAsia="id-ID" w:bidi="ar-SA"/>
          </w:rPr>
          <w:tab/>
        </w:r>
        <w:r w:rsidRPr="00D63398">
          <w:rPr>
            <w:rStyle w:val="Hyperlink"/>
            <w:lang w:eastAsia="id-ID" w:bidi="id-ID"/>
          </w:rPr>
          <w:t>Kesimpulan</w:t>
        </w:r>
        <w:r>
          <w:rPr>
            <w:webHidden/>
          </w:rPr>
          <w:tab/>
        </w:r>
        <w:r>
          <w:rPr>
            <w:webHidden/>
          </w:rPr>
          <w:fldChar w:fldCharType="begin"/>
        </w:r>
        <w:r>
          <w:rPr>
            <w:webHidden/>
          </w:rPr>
          <w:instrText xml:space="preserve"> PAGEREF _Toc200466853 \h </w:instrText>
        </w:r>
        <w:r>
          <w:rPr>
            <w:webHidden/>
          </w:rPr>
        </w:r>
        <w:r>
          <w:rPr>
            <w:webHidden/>
          </w:rPr>
          <w:fldChar w:fldCharType="separate"/>
        </w:r>
        <w:r w:rsidR="00243330">
          <w:rPr>
            <w:webHidden/>
          </w:rPr>
          <w:t>63</w:t>
        </w:r>
        <w:r>
          <w:rPr>
            <w:webHidden/>
          </w:rPr>
          <w:fldChar w:fldCharType="end"/>
        </w:r>
      </w:hyperlink>
    </w:p>
    <w:p w14:paraId="52ED69E6" w14:textId="6DEF87BF" w:rsidR="00632A56" w:rsidRDefault="00632A56">
      <w:pPr>
        <w:pStyle w:val="TOC2"/>
        <w:rPr>
          <w:rFonts w:asciiTheme="minorHAnsi" w:eastAsiaTheme="minorEastAsia" w:hAnsiTheme="minorHAnsi" w:cstheme="minorBidi"/>
          <w:color w:val="auto"/>
          <w:sz w:val="22"/>
          <w:lang w:eastAsia="id-ID" w:bidi="ar-SA"/>
        </w:rPr>
      </w:pPr>
      <w:hyperlink w:anchor="_Toc200466854" w:history="1">
        <w:r w:rsidRPr="00D63398">
          <w:rPr>
            <w:rStyle w:val="Hyperlink"/>
            <w:lang w:eastAsia="id-ID" w:bidi="id-ID"/>
          </w:rPr>
          <w:t>B.</w:t>
        </w:r>
        <w:r>
          <w:rPr>
            <w:rFonts w:asciiTheme="minorHAnsi" w:eastAsiaTheme="minorEastAsia" w:hAnsiTheme="minorHAnsi" w:cstheme="minorBidi"/>
            <w:color w:val="auto"/>
            <w:sz w:val="22"/>
            <w:lang w:eastAsia="id-ID" w:bidi="ar-SA"/>
          </w:rPr>
          <w:tab/>
        </w:r>
        <w:r w:rsidRPr="00D63398">
          <w:rPr>
            <w:rStyle w:val="Hyperlink"/>
            <w:lang w:eastAsia="id-ID" w:bidi="id-ID"/>
          </w:rPr>
          <w:t>Saran</w:t>
        </w:r>
        <w:r>
          <w:rPr>
            <w:webHidden/>
          </w:rPr>
          <w:tab/>
        </w:r>
        <w:r>
          <w:rPr>
            <w:webHidden/>
          </w:rPr>
          <w:fldChar w:fldCharType="begin"/>
        </w:r>
        <w:r>
          <w:rPr>
            <w:webHidden/>
          </w:rPr>
          <w:instrText xml:space="preserve"> PAGEREF _Toc200466854 \h </w:instrText>
        </w:r>
        <w:r>
          <w:rPr>
            <w:webHidden/>
          </w:rPr>
        </w:r>
        <w:r>
          <w:rPr>
            <w:webHidden/>
          </w:rPr>
          <w:fldChar w:fldCharType="separate"/>
        </w:r>
        <w:r w:rsidR="00243330">
          <w:rPr>
            <w:webHidden/>
          </w:rPr>
          <w:t>63</w:t>
        </w:r>
        <w:r>
          <w:rPr>
            <w:webHidden/>
          </w:rPr>
          <w:fldChar w:fldCharType="end"/>
        </w:r>
      </w:hyperlink>
    </w:p>
    <w:p w14:paraId="79048B25" w14:textId="057058FA" w:rsidR="00632A56" w:rsidRDefault="00632A56">
      <w:pPr>
        <w:pStyle w:val="TOC1"/>
        <w:rPr>
          <w:rFonts w:asciiTheme="minorHAnsi" w:eastAsiaTheme="minorEastAsia" w:hAnsiTheme="minorHAnsi" w:cstheme="minorBidi"/>
          <w:b w:val="0"/>
          <w:bCs w:val="0"/>
          <w:color w:val="auto"/>
          <w:sz w:val="22"/>
          <w:lang w:val="id-ID" w:eastAsia="id-ID" w:bidi="ar-SA"/>
        </w:rPr>
      </w:pPr>
      <w:hyperlink w:anchor="_Toc200466855" w:history="1">
        <w:r w:rsidRPr="00D63398">
          <w:rPr>
            <w:rStyle w:val="Hyperlink"/>
            <w:lang w:eastAsia="id-ID" w:bidi="id-ID"/>
          </w:rPr>
          <w:t>DAFTAR PUSTAKA</w:t>
        </w:r>
        <w:r>
          <w:rPr>
            <w:webHidden/>
          </w:rPr>
          <w:tab/>
        </w:r>
        <w:r>
          <w:rPr>
            <w:webHidden/>
          </w:rPr>
          <w:fldChar w:fldCharType="begin"/>
        </w:r>
        <w:r>
          <w:rPr>
            <w:webHidden/>
          </w:rPr>
          <w:instrText xml:space="preserve"> PAGEREF _Toc200466855 \h </w:instrText>
        </w:r>
        <w:r>
          <w:rPr>
            <w:webHidden/>
          </w:rPr>
        </w:r>
        <w:r>
          <w:rPr>
            <w:webHidden/>
          </w:rPr>
          <w:fldChar w:fldCharType="separate"/>
        </w:r>
        <w:r w:rsidR="00243330">
          <w:rPr>
            <w:webHidden/>
          </w:rPr>
          <w:t>65</w:t>
        </w:r>
        <w:r>
          <w:rPr>
            <w:webHidden/>
          </w:rPr>
          <w:fldChar w:fldCharType="end"/>
        </w:r>
      </w:hyperlink>
    </w:p>
    <w:p w14:paraId="3E5B0E8A" w14:textId="4B647EAC" w:rsidR="00632A56" w:rsidRDefault="00632A56">
      <w:pPr>
        <w:pStyle w:val="TOC1"/>
        <w:rPr>
          <w:rFonts w:asciiTheme="minorHAnsi" w:eastAsiaTheme="minorEastAsia" w:hAnsiTheme="minorHAnsi" w:cstheme="minorBidi"/>
          <w:b w:val="0"/>
          <w:bCs w:val="0"/>
          <w:color w:val="auto"/>
          <w:sz w:val="22"/>
          <w:lang w:val="id-ID" w:eastAsia="id-ID" w:bidi="ar-SA"/>
        </w:rPr>
      </w:pPr>
      <w:hyperlink w:anchor="_Toc200466856" w:history="1">
        <w:r w:rsidRPr="00D63398">
          <w:rPr>
            <w:rStyle w:val="Hyperlink"/>
          </w:rPr>
          <w:t>LAMPIRAN A</w:t>
        </w:r>
        <w:r>
          <w:rPr>
            <w:webHidden/>
          </w:rPr>
          <w:tab/>
        </w:r>
        <w:r>
          <w:rPr>
            <w:webHidden/>
          </w:rPr>
          <w:fldChar w:fldCharType="begin"/>
        </w:r>
        <w:r>
          <w:rPr>
            <w:webHidden/>
          </w:rPr>
          <w:instrText xml:space="preserve"> PAGEREF _Toc200466856 \h </w:instrText>
        </w:r>
        <w:r>
          <w:rPr>
            <w:webHidden/>
          </w:rPr>
        </w:r>
        <w:r>
          <w:rPr>
            <w:webHidden/>
          </w:rPr>
          <w:fldChar w:fldCharType="separate"/>
        </w:r>
        <w:r w:rsidR="00243330">
          <w:rPr>
            <w:webHidden/>
          </w:rPr>
          <w:t>67</w:t>
        </w:r>
        <w:r>
          <w:rPr>
            <w:webHidden/>
          </w:rPr>
          <w:fldChar w:fldCharType="end"/>
        </w:r>
      </w:hyperlink>
    </w:p>
    <w:p w14:paraId="4649A6F7" w14:textId="177DFEF5" w:rsidR="00632A56" w:rsidRDefault="00632A56">
      <w:pPr>
        <w:pStyle w:val="TOC1"/>
        <w:rPr>
          <w:rFonts w:asciiTheme="minorHAnsi" w:eastAsiaTheme="minorEastAsia" w:hAnsiTheme="minorHAnsi" w:cstheme="minorBidi"/>
          <w:b w:val="0"/>
          <w:bCs w:val="0"/>
          <w:color w:val="auto"/>
          <w:sz w:val="22"/>
          <w:lang w:val="id-ID" w:eastAsia="id-ID" w:bidi="ar-SA"/>
        </w:rPr>
      </w:pPr>
      <w:hyperlink w:anchor="_Toc200466857" w:history="1">
        <w:r w:rsidRPr="00D63398">
          <w:rPr>
            <w:rStyle w:val="Hyperlink"/>
          </w:rPr>
          <w:t>DAFTAR RIWAYAT HIDUP</w:t>
        </w:r>
        <w:r>
          <w:rPr>
            <w:webHidden/>
          </w:rPr>
          <w:tab/>
        </w:r>
        <w:r>
          <w:rPr>
            <w:webHidden/>
          </w:rPr>
          <w:fldChar w:fldCharType="begin"/>
        </w:r>
        <w:r>
          <w:rPr>
            <w:webHidden/>
          </w:rPr>
          <w:instrText xml:space="preserve"> PAGEREF _Toc200466857 \h </w:instrText>
        </w:r>
        <w:r>
          <w:rPr>
            <w:webHidden/>
          </w:rPr>
        </w:r>
        <w:r>
          <w:rPr>
            <w:webHidden/>
          </w:rPr>
          <w:fldChar w:fldCharType="separate"/>
        </w:r>
        <w:r w:rsidR="00243330">
          <w:rPr>
            <w:webHidden/>
          </w:rPr>
          <w:t>122</w:t>
        </w:r>
        <w:r>
          <w:rPr>
            <w:webHidden/>
          </w:rPr>
          <w:fldChar w:fldCharType="end"/>
        </w:r>
      </w:hyperlink>
    </w:p>
    <w:p w14:paraId="49BFF8D0" w14:textId="12971B9D" w:rsidR="00BE7BF0" w:rsidRDefault="009B0396" w:rsidP="009320EA">
      <w:r>
        <w:rPr>
          <w:b/>
          <w:bCs/>
          <w:noProof/>
        </w:rPr>
        <w:fldChar w:fldCharType="end"/>
      </w:r>
      <w:r w:rsidR="00BE7BF0">
        <w:br w:type="page"/>
      </w:r>
    </w:p>
    <w:p w14:paraId="7C0D5284" w14:textId="58FF006B" w:rsidR="004849ED" w:rsidRPr="00287AEB" w:rsidRDefault="00EA5435" w:rsidP="00BE7BF0">
      <w:pPr>
        <w:pStyle w:val="Heading1"/>
      </w:pPr>
      <w:bookmarkStart w:id="13" w:name="_Toc200466783"/>
      <w:r w:rsidRPr="00EA5435">
        <w:lastRenderedPageBreak/>
        <w:t>DAFTAR GAMBAR</w:t>
      </w:r>
      <w:bookmarkEnd w:id="13"/>
    </w:p>
    <w:p w14:paraId="3C139A1A" w14:textId="58A46622" w:rsidR="006A37AA" w:rsidRDefault="00D23B3F" w:rsidP="006A37AA">
      <w:pPr>
        <w:pStyle w:val="TableofFigures"/>
        <w:tabs>
          <w:tab w:val="right" w:leader="dot" w:pos="7927"/>
        </w:tabs>
        <w:rPr>
          <w:b/>
          <w:lang w:val="id-ID"/>
        </w:rPr>
      </w:pPr>
      <w:r>
        <w:rPr>
          <w:b/>
          <w:lang w:val="id-ID"/>
        </w:rPr>
        <w:t>Gambar Dalam BAB</w:t>
      </w:r>
    </w:p>
    <w:p w14:paraId="02BA3033" w14:textId="385A1F95" w:rsidR="00DC56D5" w:rsidRDefault="00D23B3F">
      <w:pPr>
        <w:pStyle w:val="TableofFigures"/>
        <w:tabs>
          <w:tab w:val="right" w:leader="dot" w:pos="7927"/>
        </w:tabs>
        <w:rPr>
          <w:rFonts w:asciiTheme="minorHAnsi" w:eastAsiaTheme="minorEastAsia" w:hAnsiTheme="minorHAnsi" w:cstheme="minorBidi"/>
          <w:noProof/>
          <w:color w:val="auto"/>
          <w:szCs w:val="24"/>
          <w:lang w:val="en-ID" w:eastAsia="en-ID" w:bidi="ar-SA"/>
        </w:rPr>
      </w:pPr>
      <w:r>
        <w:rPr>
          <w:b/>
          <w:lang w:val="id-ID"/>
        </w:rPr>
        <w:fldChar w:fldCharType="begin"/>
      </w:r>
      <w:r>
        <w:rPr>
          <w:b/>
          <w:lang w:val="id-ID"/>
        </w:rPr>
        <w:instrText xml:space="preserve"> TOC \h \z \c "Gambar 2." </w:instrText>
      </w:r>
      <w:r>
        <w:rPr>
          <w:b/>
          <w:lang w:val="id-ID"/>
        </w:rPr>
        <w:fldChar w:fldCharType="separate"/>
      </w:r>
      <w:hyperlink w:anchor="_Toc203221694" w:history="1">
        <w:r w:rsidR="00DC56D5" w:rsidRPr="00FA057C">
          <w:rPr>
            <w:rStyle w:val="Hyperlink"/>
            <w:noProof/>
          </w:rPr>
          <w:t>Gambar 2. 1 Kerangka Berpikir</w:t>
        </w:r>
        <w:r w:rsidR="00DC56D5">
          <w:rPr>
            <w:noProof/>
            <w:webHidden/>
          </w:rPr>
          <w:tab/>
        </w:r>
        <w:r w:rsidR="00DC56D5">
          <w:rPr>
            <w:noProof/>
            <w:webHidden/>
          </w:rPr>
          <w:fldChar w:fldCharType="begin"/>
        </w:r>
        <w:r w:rsidR="00DC56D5">
          <w:rPr>
            <w:noProof/>
            <w:webHidden/>
          </w:rPr>
          <w:instrText xml:space="preserve"> PAGEREF _Toc203221694 \h </w:instrText>
        </w:r>
        <w:r w:rsidR="00DC56D5">
          <w:rPr>
            <w:noProof/>
            <w:webHidden/>
          </w:rPr>
        </w:r>
        <w:r w:rsidR="00DC56D5">
          <w:rPr>
            <w:noProof/>
            <w:webHidden/>
          </w:rPr>
          <w:fldChar w:fldCharType="separate"/>
        </w:r>
        <w:r w:rsidR="00243330">
          <w:rPr>
            <w:noProof/>
            <w:webHidden/>
          </w:rPr>
          <w:t>19</w:t>
        </w:r>
        <w:r w:rsidR="00DC56D5">
          <w:rPr>
            <w:noProof/>
            <w:webHidden/>
          </w:rPr>
          <w:fldChar w:fldCharType="end"/>
        </w:r>
      </w:hyperlink>
    </w:p>
    <w:p w14:paraId="36B9F968" w14:textId="157B2C3B" w:rsidR="00E077C5" w:rsidRDefault="00D23B3F">
      <w:pPr>
        <w:pStyle w:val="TableofFigures"/>
        <w:tabs>
          <w:tab w:val="right" w:leader="dot" w:pos="7927"/>
        </w:tabs>
        <w:rPr>
          <w:rFonts w:asciiTheme="minorHAnsi" w:eastAsiaTheme="minorEastAsia" w:hAnsiTheme="minorHAnsi" w:cstheme="minorBidi"/>
          <w:noProof/>
          <w:color w:val="auto"/>
          <w:sz w:val="22"/>
          <w:lang w:val="id-ID" w:eastAsia="id-ID" w:bidi="ar-SA"/>
        </w:rPr>
      </w:pPr>
      <w:r>
        <w:rPr>
          <w:b/>
          <w:lang w:val="id-ID"/>
        </w:rPr>
        <w:fldChar w:fldCharType="end"/>
      </w:r>
      <w:r>
        <w:rPr>
          <w:b/>
          <w:lang w:val="id-ID"/>
        </w:rPr>
        <w:fldChar w:fldCharType="begin"/>
      </w:r>
      <w:r>
        <w:rPr>
          <w:b/>
          <w:lang w:val="id-ID"/>
        </w:rPr>
        <w:instrText xml:space="preserve"> TOC \h \z \c "Gambar 3." </w:instrText>
      </w:r>
      <w:r>
        <w:rPr>
          <w:b/>
          <w:lang w:val="id-ID"/>
        </w:rPr>
        <w:fldChar w:fldCharType="separate"/>
      </w:r>
      <w:hyperlink w:anchor="_Toc200466764" w:history="1">
        <w:r w:rsidR="00E077C5" w:rsidRPr="007256E7">
          <w:rPr>
            <w:rStyle w:val="Hyperlink"/>
            <w:noProof/>
          </w:rPr>
          <w:t>Gambar 3. 1 Skema Analisis Data Metode Interaktif</w:t>
        </w:r>
        <w:r w:rsidR="00E077C5">
          <w:rPr>
            <w:noProof/>
            <w:webHidden/>
          </w:rPr>
          <w:tab/>
        </w:r>
        <w:r w:rsidR="00E077C5">
          <w:rPr>
            <w:noProof/>
            <w:webHidden/>
          </w:rPr>
          <w:fldChar w:fldCharType="begin"/>
        </w:r>
        <w:r w:rsidR="00E077C5">
          <w:rPr>
            <w:noProof/>
            <w:webHidden/>
          </w:rPr>
          <w:instrText xml:space="preserve"> PAGEREF _Toc200466764 \h </w:instrText>
        </w:r>
        <w:r w:rsidR="00E077C5">
          <w:rPr>
            <w:noProof/>
            <w:webHidden/>
          </w:rPr>
        </w:r>
        <w:r w:rsidR="00E077C5">
          <w:rPr>
            <w:noProof/>
            <w:webHidden/>
          </w:rPr>
          <w:fldChar w:fldCharType="separate"/>
        </w:r>
        <w:r w:rsidR="00243330">
          <w:rPr>
            <w:noProof/>
            <w:webHidden/>
          </w:rPr>
          <w:t>26</w:t>
        </w:r>
        <w:r w:rsidR="00E077C5">
          <w:rPr>
            <w:noProof/>
            <w:webHidden/>
          </w:rPr>
          <w:fldChar w:fldCharType="end"/>
        </w:r>
      </w:hyperlink>
    </w:p>
    <w:p w14:paraId="748D676A" w14:textId="77777777" w:rsidR="00D23B3F" w:rsidRDefault="00D23B3F" w:rsidP="00D23B3F">
      <w:pPr>
        <w:tabs>
          <w:tab w:val="right" w:leader="dot" w:pos="7927"/>
        </w:tabs>
        <w:spacing w:after="0" w:line="360" w:lineRule="auto"/>
        <w:ind w:left="0" w:right="911" w:firstLine="0"/>
        <w:rPr>
          <w:b/>
          <w:lang w:val="id-ID"/>
        </w:rPr>
      </w:pPr>
      <w:r>
        <w:rPr>
          <w:b/>
          <w:lang w:val="id-ID"/>
        </w:rPr>
        <w:fldChar w:fldCharType="end"/>
      </w:r>
      <w:r>
        <w:rPr>
          <w:b/>
          <w:lang w:val="id-ID"/>
        </w:rPr>
        <w:t>Gambar Dalam Lampiran</w:t>
      </w:r>
    </w:p>
    <w:p w14:paraId="78F156F6" w14:textId="456B6D6C" w:rsidR="00537665" w:rsidRDefault="00D23B3F">
      <w:pPr>
        <w:pStyle w:val="TableofFigures"/>
        <w:tabs>
          <w:tab w:val="right" w:leader="dot" w:pos="7927"/>
        </w:tabs>
        <w:rPr>
          <w:rFonts w:asciiTheme="minorHAnsi" w:eastAsiaTheme="minorEastAsia" w:hAnsiTheme="minorHAnsi" w:cstheme="minorBidi"/>
          <w:noProof/>
          <w:color w:val="auto"/>
          <w:sz w:val="22"/>
          <w:lang w:val="id-ID" w:eastAsia="id-ID" w:bidi="ar-SA"/>
        </w:rPr>
      </w:pPr>
      <w:r>
        <w:fldChar w:fldCharType="begin"/>
      </w:r>
      <w:r>
        <w:instrText xml:space="preserve"> TOC \h \z \t "bar" \c </w:instrText>
      </w:r>
      <w:r>
        <w:fldChar w:fldCharType="separate"/>
      </w:r>
      <w:hyperlink w:anchor="_Toc200473461" w:history="1">
        <w:r w:rsidR="00537665" w:rsidRPr="00566AB0">
          <w:rPr>
            <w:rStyle w:val="Hyperlink"/>
            <w:noProof/>
          </w:rPr>
          <w:t>Gambar C.1.1 Dokumentasi Buku Rencana Anggaran Sekolah (RKAS)</w:t>
        </w:r>
        <w:r w:rsidR="00537665">
          <w:rPr>
            <w:noProof/>
            <w:webHidden/>
          </w:rPr>
          <w:tab/>
        </w:r>
        <w:r w:rsidR="00537665">
          <w:rPr>
            <w:noProof/>
            <w:webHidden/>
          </w:rPr>
          <w:fldChar w:fldCharType="begin"/>
        </w:r>
        <w:r w:rsidR="00537665">
          <w:rPr>
            <w:noProof/>
            <w:webHidden/>
          </w:rPr>
          <w:instrText xml:space="preserve"> PAGEREF _Toc200473461 \h </w:instrText>
        </w:r>
        <w:r w:rsidR="00537665">
          <w:rPr>
            <w:noProof/>
            <w:webHidden/>
          </w:rPr>
        </w:r>
        <w:r w:rsidR="00537665">
          <w:rPr>
            <w:noProof/>
            <w:webHidden/>
          </w:rPr>
          <w:fldChar w:fldCharType="separate"/>
        </w:r>
        <w:r w:rsidR="00243330">
          <w:rPr>
            <w:noProof/>
            <w:webHidden/>
          </w:rPr>
          <w:t>94</w:t>
        </w:r>
        <w:r w:rsidR="00537665">
          <w:rPr>
            <w:noProof/>
            <w:webHidden/>
          </w:rPr>
          <w:fldChar w:fldCharType="end"/>
        </w:r>
      </w:hyperlink>
    </w:p>
    <w:p w14:paraId="5DA20E88" w14:textId="65456148" w:rsidR="00537665" w:rsidRDefault="00537665">
      <w:pPr>
        <w:pStyle w:val="TableofFigures"/>
        <w:tabs>
          <w:tab w:val="right" w:leader="dot" w:pos="7927"/>
        </w:tabs>
        <w:rPr>
          <w:rStyle w:val="Hyperlink"/>
          <w:noProof/>
        </w:rPr>
      </w:pPr>
      <w:hyperlink w:anchor="_Toc200473462" w:history="1">
        <w:r w:rsidRPr="00566AB0">
          <w:rPr>
            <w:rStyle w:val="Hyperlink"/>
            <w:noProof/>
          </w:rPr>
          <w:t>Gambar C.2.1 Dokumentasi Buku Inventarisasi Barang</w:t>
        </w:r>
        <w:r>
          <w:rPr>
            <w:noProof/>
            <w:webHidden/>
          </w:rPr>
          <w:tab/>
        </w:r>
        <w:r>
          <w:rPr>
            <w:noProof/>
            <w:webHidden/>
          </w:rPr>
          <w:fldChar w:fldCharType="begin"/>
        </w:r>
        <w:r>
          <w:rPr>
            <w:noProof/>
            <w:webHidden/>
          </w:rPr>
          <w:instrText xml:space="preserve"> PAGEREF _Toc200473462 \h </w:instrText>
        </w:r>
        <w:r>
          <w:rPr>
            <w:noProof/>
            <w:webHidden/>
          </w:rPr>
        </w:r>
        <w:r>
          <w:rPr>
            <w:noProof/>
            <w:webHidden/>
          </w:rPr>
          <w:fldChar w:fldCharType="separate"/>
        </w:r>
        <w:r w:rsidR="00243330">
          <w:rPr>
            <w:noProof/>
            <w:webHidden/>
          </w:rPr>
          <w:t>103</w:t>
        </w:r>
        <w:r>
          <w:rPr>
            <w:noProof/>
            <w:webHidden/>
          </w:rPr>
          <w:fldChar w:fldCharType="end"/>
        </w:r>
      </w:hyperlink>
    </w:p>
    <w:p w14:paraId="67703BA2" w14:textId="14DFB0F6" w:rsidR="00537665" w:rsidRDefault="00537665" w:rsidP="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669" w:history="1">
        <w:r w:rsidRPr="003F2AA6">
          <w:rPr>
            <w:rStyle w:val="Hyperlink"/>
            <w:noProof/>
          </w:rPr>
          <w:t>Gambar C.3. 1 Catatan</w:t>
        </w:r>
        <w:r w:rsidR="00B2309A">
          <w:rPr>
            <w:rStyle w:val="Hyperlink"/>
            <w:noProof/>
          </w:rPr>
          <w:t xml:space="preserve"> </w:t>
        </w:r>
        <w:r w:rsidR="00DD5B12">
          <w:rPr>
            <w:rStyle w:val="Hyperlink"/>
            <w:noProof/>
          </w:rPr>
          <w:t>Inventaris Barang</w:t>
        </w:r>
        <w:r>
          <w:rPr>
            <w:noProof/>
            <w:webHidden/>
          </w:rPr>
          <w:tab/>
        </w:r>
        <w:r>
          <w:rPr>
            <w:noProof/>
            <w:webHidden/>
          </w:rPr>
          <w:fldChar w:fldCharType="begin"/>
        </w:r>
        <w:r>
          <w:rPr>
            <w:noProof/>
            <w:webHidden/>
          </w:rPr>
          <w:instrText xml:space="preserve"> PAGEREF _Toc200473669 \h </w:instrText>
        </w:r>
        <w:r>
          <w:rPr>
            <w:noProof/>
            <w:webHidden/>
          </w:rPr>
        </w:r>
        <w:r>
          <w:rPr>
            <w:noProof/>
            <w:webHidden/>
          </w:rPr>
          <w:fldChar w:fldCharType="separate"/>
        </w:r>
        <w:r w:rsidR="00243330">
          <w:rPr>
            <w:noProof/>
            <w:webHidden/>
          </w:rPr>
          <w:t>104</w:t>
        </w:r>
        <w:r>
          <w:rPr>
            <w:noProof/>
            <w:webHidden/>
          </w:rPr>
          <w:fldChar w:fldCharType="end"/>
        </w:r>
      </w:hyperlink>
    </w:p>
    <w:p w14:paraId="2D14584A" w14:textId="3030EF5E"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63" w:history="1">
        <w:r w:rsidRPr="00566AB0">
          <w:rPr>
            <w:rStyle w:val="Hyperlink"/>
            <w:noProof/>
          </w:rPr>
          <w:t>Gambar D.1.1 Surat Keterangan Penerimaan Judul Skripsi</w:t>
        </w:r>
        <w:r>
          <w:rPr>
            <w:noProof/>
            <w:webHidden/>
          </w:rPr>
          <w:tab/>
        </w:r>
        <w:r>
          <w:rPr>
            <w:noProof/>
            <w:webHidden/>
          </w:rPr>
          <w:fldChar w:fldCharType="begin"/>
        </w:r>
        <w:r>
          <w:rPr>
            <w:noProof/>
            <w:webHidden/>
          </w:rPr>
          <w:instrText xml:space="preserve"> PAGEREF _Toc200473463 \h </w:instrText>
        </w:r>
        <w:r>
          <w:rPr>
            <w:noProof/>
            <w:webHidden/>
          </w:rPr>
        </w:r>
        <w:r>
          <w:rPr>
            <w:noProof/>
            <w:webHidden/>
          </w:rPr>
          <w:fldChar w:fldCharType="separate"/>
        </w:r>
        <w:r w:rsidR="00243330">
          <w:rPr>
            <w:noProof/>
            <w:webHidden/>
          </w:rPr>
          <w:t>106</w:t>
        </w:r>
        <w:r>
          <w:rPr>
            <w:noProof/>
            <w:webHidden/>
          </w:rPr>
          <w:fldChar w:fldCharType="end"/>
        </w:r>
      </w:hyperlink>
    </w:p>
    <w:p w14:paraId="008BE368" w14:textId="378E6109"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64" w:history="1">
        <w:r w:rsidRPr="00566AB0">
          <w:rPr>
            <w:rStyle w:val="Hyperlink"/>
            <w:noProof/>
          </w:rPr>
          <w:t>Gambar D.2.1 Surat Permohonan Izin Penelitian</w:t>
        </w:r>
        <w:r>
          <w:rPr>
            <w:noProof/>
            <w:webHidden/>
          </w:rPr>
          <w:tab/>
        </w:r>
        <w:r>
          <w:rPr>
            <w:noProof/>
            <w:webHidden/>
          </w:rPr>
          <w:fldChar w:fldCharType="begin"/>
        </w:r>
        <w:r>
          <w:rPr>
            <w:noProof/>
            <w:webHidden/>
          </w:rPr>
          <w:instrText xml:space="preserve"> PAGEREF _Toc200473464 \h </w:instrText>
        </w:r>
        <w:r>
          <w:rPr>
            <w:noProof/>
            <w:webHidden/>
          </w:rPr>
        </w:r>
        <w:r>
          <w:rPr>
            <w:noProof/>
            <w:webHidden/>
          </w:rPr>
          <w:fldChar w:fldCharType="separate"/>
        </w:r>
        <w:r w:rsidR="00243330">
          <w:rPr>
            <w:noProof/>
            <w:webHidden/>
          </w:rPr>
          <w:t>107</w:t>
        </w:r>
        <w:r>
          <w:rPr>
            <w:noProof/>
            <w:webHidden/>
          </w:rPr>
          <w:fldChar w:fldCharType="end"/>
        </w:r>
      </w:hyperlink>
    </w:p>
    <w:p w14:paraId="119FBC10" w14:textId="26AB6E6A"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65" w:history="1">
        <w:r w:rsidRPr="00566AB0">
          <w:rPr>
            <w:rStyle w:val="Hyperlink"/>
            <w:noProof/>
          </w:rPr>
          <w:t xml:space="preserve">Gamabar D.3.1 Lembar </w:t>
        </w:r>
        <w:r w:rsidRPr="00566AB0">
          <w:rPr>
            <w:rStyle w:val="Hyperlink"/>
            <w:i/>
            <w:iCs/>
            <w:noProof/>
          </w:rPr>
          <w:t>Expert Judgment</w:t>
        </w:r>
        <w:r>
          <w:rPr>
            <w:noProof/>
            <w:webHidden/>
          </w:rPr>
          <w:tab/>
        </w:r>
        <w:r>
          <w:rPr>
            <w:noProof/>
            <w:webHidden/>
          </w:rPr>
          <w:fldChar w:fldCharType="begin"/>
        </w:r>
        <w:r>
          <w:rPr>
            <w:noProof/>
            <w:webHidden/>
          </w:rPr>
          <w:instrText xml:space="preserve"> PAGEREF _Toc200473465 \h </w:instrText>
        </w:r>
        <w:r>
          <w:rPr>
            <w:noProof/>
            <w:webHidden/>
          </w:rPr>
        </w:r>
        <w:r>
          <w:rPr>
            <w:noProof/>
            <w:webHidden/>
          </w:rPr>
          <w:fldChar w:fldCharType="separate"/>
        </w:r>
        <w:r w:rsidR="00243330">
          <w:rPr>
            <w:noProof/>
            <w:webHidden/>
          </w:rPr>
          <w:t>108</w:t>
        </w:r>
        <w:r>
          <w:rPr>
            <w:noProof/>
            <w:webHidden/>
          </w:rPr>
          <w:fldChar w:fldCharType="end"/>
        </w:r>
      </w:hyperlink>
    </w:p>
    <w:p w14:paraId="37FE7CE5" w14:textId="343F74AA"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66" w:history="1">
        <w:r w:rsidRPr="00566AB0">
          <w:rPr>
            <w:rStyle w:val="Hyperlink"/>
            <w:noProof/>
          </w:rPr>
          <w:t>Gambar D.4.1 Kartu Bimbingan Skripsi</w:t>
        </w:r>
        <w:r>
          <w:rPr>
            <w:noProof/>
            <w:webHidden/>
          </w:rPr>
          <w:tab/>
        </w:r>
        <w:r>
          <w:rPr>
            <w:noProof/>
            <w:webHidden/>
          </w:rPr>
          <w:fldChar w:fldCharType="begin"/>
        </w:r>
        <w:r>
          <w:rPr>
            <w:noProof/>
            <w:webHidden/>
          </w:rPr>
          <w:instrText xml:space="preserve"> PAGEREF _Toc200473466 \h </w:instrText>
        </w:r>
        <w:r>
          <w:rPr>
            <w:noProof/>
            <w:webHidden/>
          </w:rPr>
        </w:r>
        <w:r>
          <w:rPr>
            <w:noProof/>
            <w:webHidden/>
          </w:rPr>
          <w:fldChar w:fldCharType="separate"/>
        </w:r>
        <w:r w:rsidR="00243330">
          <w:rPr>
            <w:noProof/>
            <w:webHidden/>
          </w:rPr>
          <w:t>113</w:t>
        </w:r>
        <w:r>
          <w:rPr>
            <w:noProof/>
            <w:webHidden/>
          </w:rPr>
          <w:fldChar w:fldCharType="end"/>
        </w:r>
      </w:hyperlink>
    </w:p>
    <w:p w14:paraId="390A1C52" w14:textId="11904900"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67" w:history="1">
        <w:r w:rsidRPr="00566AB0">
          <w:rPr>
            <w:rStyle w:val="Hyperlink"/>
            <w:noProof/>
          </w:rPr>
          <w:t>Gambar D.5.1 Gambar Surat Agenda Penelitian</w:t>
        </w:r>
        <w:r>
          <w:rPr>
            <w:noProof/>
            <w:webHidden/>
          </w:rPr>
          <w:tab/>
        </w:r>
        <w:r>
          <w:rPr>
            <w:noProof/>
            <w:webHidden/>
          </w:rPr>
          <w:fldChar w:fldCharType="begin"/>
        </w:r>
        <w:r>
          <w:rPr>
            <w:noProof/>
            <w:webHidden/>
          </w:rPr>
          <w:instrText xml:space="preserve"> PAGEREF _Toc200473467 \h </w:instrText>
        </w:r>
        <w:r>
          <w:rPr>
            <w:noProof/>
            <w:webHidden/>
          </w:rPr>
        </w:r>
        <w:r>
          <w:rPr>
            <w:noProof/>
            <w:webHidden/>
          </w:rPr>
          <w:fldChar w:fldCharType="separate"/>
        </w:r>
        <w:r w:rsidR="00243330">
          <w:rPr>
            <w:noProof/>
            <w:webHidden/>
          </w:rPr>
          <w:t>114</w:t>
        </w:r>
        <w:r>
          <w:rPr>
            <w:noProof/>
            <w:webHidden/>
          </w:rPr>
          <w:fldChar w:fldCharType="end"/>
        </w:r>
      </w:hyperlink>
    </w:p>
    <w:p w14:paraId="53ED3DB8" w14:textId="19D56DFA"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68" w:history="1">
        <w:r w:rsidRPr="00566AB0">
          <w:rPr>
            <w:rStyle w:val="Hyperlink"/>
            <w:noProof/>
          </w:rPr>
          <w:t>Gambar D.6.1 Surat Keterangan Penelitian</w:t>
        </w:r>
        <w:r>
          <w:rPr>
            <w:noProof/>
            <w:webHidden/>
          </w:rPr>
          <w:tab/>
        </w:r>
        <w:r>
          <w:rPr>
            <w:noProof/>
            <w:webHidden/>
          </w:rPr>
          <w:fldChar w:fldCharType="begin"/>
        </w:r>
        <w:r>
          <w:rPr>
            <w:noProof/>
            <w:webHidden/>
          </w:rPr>
          <w:instrText xml:space="preserve"> PAGEREF _Toc200473468 \h </w:instrText>
        </w:r>
        <w:r>
          <w:rPr>
            <w:noProof/>
            <w:webHidden/>
          </w:rPr>
        </w:r>
        <w:r>
          <w:rPr>
            <w:noProof/>
            <w:webHidden/>
          </w:rPr>
          <w:fldChar w:fldCharType="separate"/>
        </w:r>
        <w:r w:rsidR="00243330">
          <w:rPr>
            <w:noProof/>
            <w:webHidden/>
          </w:rPr>
          <w:t>115</w:t>
        </w:r>
        <w:r>
          <w:rPr>
            <w:noProof/>
            <w:webHidden/>
          </w:rPr>
          <w:fldChar w:fldCharType="end"/>
        </w:r>
      </w:hyperlink>
    </w:p>
    <w:p w14:paraId="4F65A412" w14:textId="1E594C99" w:rsidR="00537665" w:rsidRDefault="00537665">
      <w:pPr>
        <w:pStyle w:val="TableofFigures"/>
        <w:tabs>
          <w:tab w:val="right" w:leader="dot" w:pos="7927"/>
        </w:tabs>
        <w:rPr>
          <w:rStyle w:val="Hyperlink"/>
          <w:noProof/>
        </w:rPr>
      </w:pPr>
      <w:hyperlink w:anchor="_Toc200473469" w:history="1">
        <w:r w:rsidRPr="00566AB0">
          <w:rPr>
            <w:rStyle w:val="Hyperlink"/>
            <w:noProof/>
          </w:rPr>
          <w:t>Gambar E.1.1 Pra Penelitian</w:t>
        </w:r>
        <w:r>
          <w:rPr>
            <w:noProof/>
            <w:webHidden/>
          </w:rPr>
          <w:tab/>
        </w:r>
        <w:r>
          <w:rPr>
            <w:noProof/>
            <w:webHidden/>
          </w:rPr>
          <w:fldChar w:fldCharType="begin"/>
        </w:r>
        <w:r>
          <w:rPr>
            <w:noProof/>
            <w:webHidden/>
          </w:rPr>
          <w:instrText xml:space="preserve"> PAGEREF _Toc200473469 \h </w:instrText>
        </w:r>
        <w:r>
          <w:rPr>
            <w:noProof/>
            <w:webHidden/>
          </w:rPr>
        </w:r>
        <w:r>
          <w:rPr>
            <w:noProof/>
            <w:webHidden/>
          </w:rPr>
          <w:fldChar w:fldCharType="separate"/>
        </w:r>
        <w:r w:rsidR="00243330">
          <w:rPr>
            <w:noProof/>
            <w:webHidden/>
          </w:rPr>
          <w:t>117</w:t>
        </w:r>
        <w:r>
          <w:rPr>
            <w:noProof/>
            <w:webHidden/>
          </w:rPr>
          <w:fldChar w:fldCharType="end"/>
        </w:r>
      </w:hyperlink>
    </w:p>
    <w:p w14:paraId="2D122C5A" w14:textId="39F92DC3" w:rsidR="00537665" w:rsidRDefault="00537665" w:rsidP="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593" w:history="1">
        <w:r w:rsidRPr="00E809FD">
          <w:rPr>
            <w:rStyle w:val="Hyperlink"/>
            <w:noProof/>
          </w:rPr>
          <w:t>Gambar E.2. 1 Wawancara Dengan Kepala Sekolah</w:t>
        </w:r>
        <w:r>
          <w:rPr>
            <w:noProof/>
            <w:webHidden/>
          </w:rPr>
          <w:tab/>
        </w:r>
        <w:r>
          <w:rPr>
            <w:noProof/>
            <w:webHidden/>
          </w:rPr>
          <w:fldChar w:fldCharType="begin"/>
        </w:r>
        <w:r>
          <w:rPr>
            <w:noProof/>
            <w:webHidden/>
          </w:rPr>
          <w:instrText xml:space="preserve"> PAGEREF _Toc200473593 \h </w:instrText>
        </w:r>
        <w:r>
          <w:rPr>
            <w:noProof/>
            <w:webHidden/>
          </w:rPr>
        </w:r>
        <w:r>
          <w:rPr>
            <w:noProof/>
            <w:webHidden/>
          </w:rPr>
          <w:fldChar w:fldCharType="separate"/>
        </w:r>
        <w:r w:rsidR="00243330">
          <w:rPr>
            <w:noProof/>
            <w:webHidden/>
          </w:rPr>
          <w:t>117</w:t>
        </w:r>
        <w:r>
          <w:rPr>
            <w:noProof/>
            <w:webHidden/>
          </w:rPr>
          <w:fldChar w:fldCharType="end"/>
        </w:r>
      </w:hyperlink>
    </w:p>
    <w:p w14:paraId="0954136B" w14:textId="46CA9A71"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70" w:history="1">
        <w:r w:rsidRPr="00566AB0">
          <w:rPr>
            <w:rStyle w:val="Hyperlink"/>
            <w:noProof/>
          </w:rPr>
          <w:t>Gambar E.3.1 Wawancara Dengan Guru Kelas III</w:t>
        </w:r>
        <w:r>
          <w:rPr>
            <w:noProof/>
            <w:webHidden/>
          </w:rPr>
          <w:tab/>
        </w:r>
        <w:r>
          <w:rPr>
            <w:noProof/>
            <w:webHidden/>
          </w:rPr>
          <w:fldChar w:fldCharType="begin"/>
        </w:r>
        <w:r>
          <w:rPr>
            <w:noProof/>
            <w:webHidden/>
          </w:rPr>
          <w:instrText xml:space="preserve"> PAGEREF _Toc200473470 \h </w:instrText>
        </w:r>
        <w:r>
          <w:rPr>
            <w:noProof/>
            <w:webHidden/>
          </w:rPr>
        </w:r>
        <w:r>
          <w:rPr>
            <w:noProof/>
            <w:webHidden/>
          </w:rPr>
          <w:fldChar w:fldCharType="separate"/>
        </w:r>
        <w:r w:rsidR="00243330">
          <w:rPr>
            <w:noProof/>
            <w:webHidden/>
          </w:rPr>
          <w:t>117</w:t>
        </w:r>
        <w:r>
          <w:rPr>
            <w:noProof/>
            <w:webHidden/>
          </w:rPr>
          <w:fldChar w:fldCharType="end"/>
        </w:r>
      </w:hyperlink>
    </w:p>
    <w:p w14:paraId="7979B148" w14:textId="704D24CC"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71" w:history="1">
        <w:r w:rsidRPr="00566AB0">
          <w:rPr>
            <w:rStyle w:val="Hyperlink"/>
            <w:noProof/>
          </w:rPr>
          <w:t>Gambar E.4.1 Wawancara Dengan Guru Kelas VI</w:t>
        </w:r>
        <w:r>
          <w:rPr>
            <w:noProof/>
            <w:webHidden/>
          </w:rPr>
          <w:tab/>
        </w:r>
        <w:r>
          <w:rPr>
            <w:noProof/>
            <w:webHidden/>
          </w:rPr>
          <w:fldChar w:fldCharType="begin"/>
        </w:r>
        <w:r>
          <w:rPr>
            <w:noProof/>
            <w:webHidden/>
          </w:rPr>
          <w:instrText xml:space="preserve"> PAGEREF _Toc200473471 \h </w:instrText>
        </w:r>
        <w:r>
          <w:rPr>
            <w:noProof/>
            <w:webHidden/>
          </w:rPr>
        </w:r>
        <w:r>
          <w:rPr>
            <w:noProof/>
            <w:webHidden/>
          </w:rPr>
          <w:fldChar w:fldCharType="separate"/>
        </w:r>
        <w:r w:rsidR="00243330">
          <w:rPr>
            <w:noProof/>
            <w:webHidden/>
          </w:rPr>
          <w:t>117</w:t>
        </w:r>
        <w:r>
          <w:rPr>
            <w:noProof/>
            <w:webHidden/>
          </w:rPr>
          <w:fldChar w:fldCharType="end"/>
        </w:r>
      </w:hyperlink>
    </w:p>
    <w:p w14:paraId="4C9306F3" w14:textId="6D598142"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72" w:history="1">
        <w:r w:rsidRPr="00566AB0">
          <w:rPr>
            <w:rStyle w:val="Hyperlink"/>
            <w:noProof/>
          </w:rPr>
          <w:t>Gambar E.5.1.Bangunan Sekolah</w:t>
        </w:r>
        <w:r>
          <w:rPr>
            <w:noProof/>
            <w:webHidden/>
          </w:rPr>
          <w:tab/>
        </w:r>
        <w:r>
          <w:rPr>
            <w:noProof/>
            <w:webHidden/>
          </w:rPr>
          <w:fldChar w:fldCharType="begin"/>
        </w:r>
        <w:r>
          <w:rPr>
            <w:noProof/>
            <w:webHidden/>
          </w:rPr>
          <w:instrText xml:space="preserve"> PAGEREF _Toc200473472 \h </w:instrText>
        </w:r>
        <w:r>
          <w:rPr>
            <w:noProof/>
            <w:webHidden/>
          </w:rPr>
        </w:r>
        <w:r>
          <w:rPr>
            <w:noProof/>
            <w:webHidden/>
          </w:rPr>
          <w:fldChar w:fldCharType="separate"/>
        </w:r>
        <w:r w:rsidR="00243330">
          <w:rPr>
            <w:noProof/>
            <w:webHidden/>
          </w:rPr>
          <w:t>117</w:t>
        </w:r>
        <w:r>
          <w:rPr>
            <w:noProof/>
            <w:webHidden/>
          </w:rPr>
          <w:fldChar w:fldCharType="end"/>
        </w:r>
      </w:hyperlink>
    </w:p>
    <w:p w14:paraId="3F7E726B" w14:textId="054D0438"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73" w:history="1">
        <w:r w:rsidRPr="00566AB0">
          <w:rPr>
            <w:rStyle w:val="Hyperlink"/>
            <w:noProof/>
          </w:rPr>
          <w:t>Gambar E.6.1 Bangunan Kantor Kepala Sekolah Dan Ruang Guru</w:t>
        </w:r>
        <w:r>
          <w:rPr>
            <w:noProof/>
            <w:webHidden/>
          </w:rPr>
          <w:tab/>
        </w:r>
        <w:r>
          <w:rPr>
            <w:noProof/>
            <w:webHidden/>
          </w:rPr>
          <w:fldChar w:fldCharType="begin"/>
        </w:r>
        <w:r>
          <w:rPr>
            <w:noProof/>
            <w:webHidden/>
          </w:rPr>
          <w:instrText xml:space="preserve"> PAGEREF _Toc200473473 \h </w:instrText>
        </w:r>
        <w:r>
          <w:rPr>
            <w:noProof/>
            <w:webHidden/>
          </w:rPr>
        </w:r>
        <w:r>
          <w:rPr>
            <w:noProof/>
            <w:webHidden/>
          </w:rPr>
          <w:fldChar w:fldCharType="separate"/>
        </w:r>
        <w:r w:rsidR="00243330">
          <w:rPr>
            <w:noProof/>
            <w:webHidden/>
          </w:rPr>
          <w:t>118</w:t>
        </w:r>
        <w:r>
          <w:rPr>
            <w:noProof/>
            <w:webHidden/>
          </w:rPr>
          <w:fldChar w:fldCharType="end"/>
        </w:r>
      </w:hyperlink>
    </w:p>
    <w:p w14:paraId="70F83A0D" w14:textId="15DF5B20"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74" w:history="1">
        <w:r w:rsidRPr="00566AB0">
          <w:rPr>
            <w:rStyle w:val="Hyperlink"/>
            <w:noProof/>
          </w:rPr>
          <w:t>Gambar E.7.1. Ruang Guru Dan Kepala Sekolah</w:t>
        </w:r>
        <w:r>
          <w:rPr>
            <w:noProof/>
            <w:webHidden/>
          </w:rPr>
          <w:tab/>
        </w:r>
        <w:r>
          <w:rPr>
            <w:noProof/>
            <w:webHidden/>
          </w:rPr>
          <w:fldChar w:fldCharType="begin"/>
        </w:r>
        <w:r>
          <w:rPr>
            <w:noProof/>
            <w:webHidden/>
          </w:rPr>
          <w:instrText xml:space="preserve"> PAGEREF _Toc200473474 \h </w:instrText>
        </w:r>
        <w:r>
          <w:rPr>
            <w:noProof/>
            <w:webHidden/>
          </w:rPr>
        </w:r>
        <w:r>
          <w:rPr>
            <w:noProof/>
            <w:webHidden/>
          </w:rPr>
          <w:fldChar w:fldCharType="separate"/>
        </w:r>
        <w:r w:rsidR="00243330">
          <w:rPr>
            <w:noProof/>
            <w:webHidden/>
          </w:rPr>
          <w:t>118</w:t>
        </w:r>
        <w:r>
          <w:rPr>
            <w:noProof/>
            <w:webHidden/>
          </w:rPr>
          <w:fldChar w:fldCharType="end"/>
        </w:r>
      </w:hyperlink>
    </w:p>
    <w:p w14:paraId="7DD7F3FD" w14:textId="03AD6C46"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75" w:history="1">
        <w:r w:rsidRPr="00566AB0">
          <w:rPr>
            <w:rStyle w:val="Hyperlink"/>
            <w:noProof/>
          </w:rPr>
          <w:t>Gambar E.8.1. Ruang Kelas</w:t>
        </w:r>
        <w:r>
          <w:rPr>
            <w:noProof/>
            <w:webHidden/>
          </w:rPr>
          <w:tab/>
        </w:r>
        <w:r>
          <w:rPr>
            <w:noProof/>
            <w:webHidden/>
          </w:rPr>
          <w:fldChar w:fldCharType="begin"/>
        </w:r>
        <w:r>
          <w:rPr>
            <w:noProof/>
            <w:webHidden/>
          </w:rPr>
          <w:instrText xml:space="preserve"> PAGEREF _Toc200473475 \h </w:instrText>
        </w:r>
        <w:r>
          <w:rPr>
            <w:noProof/>
            <w:webHidden/>
          </w:rPr>
        </w:r>
        <w:r>
          <w:rPr>
            <w:noProof/>
            <w:webHidden/>
          </w:rPr>
          <w:fldChar w:fldCharType="separate"/>
        </w:r>
        <w:r w:rsidR="00243330">
          <w:rPr>
            <w:noProof/>
            <w:webHidden/>
          </w:rPr>
          <w:t>119</w:t>
        </w:r>
        <w:r>
          <w:rPr>
            <w:noProof/>
            <w:webHidden/>
          </w:rPr>
          <w:fldChar w:fldCharType="end"/>
        </w:r>
      </w:hyperlink>
    </w:p>
    <w:p w14:paraId="60B82712" w14:textId="61ECE59C"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76" w:history="1">
        <w:r w:rsidRPr="00566AB0">
          <w:rPr>
            <w:rStyle w:val="Hyperlink"/>
            <w:noProof/>
          </w:rPr>
          <w:t>Gambar E.9.1 Lapangan Sekolah</w:t>
        </w:r>
        <w:r>
          <w:rPr>
            <w:noProof/>
            <w:webHidden/>
          </w:rPr>
          <w:tab/>
        </w:r>
        <w:r>
          <w:rPr>
            <w:noProof/>
            <w:webHidden/>
          </w:rPr>
          <w:fldChar w:fldCharType="begin"/>
        </w:r>
        <w:r>
          <w:rPr>
            <w:noProof/>
            <w:webHidden/>
          </w:rPr>
          <w:instrText xml:space="preserve"> PAGEREF _Toc200473476 \h </w:instrText>
        </w:r>
        <w:r>
          <w:rPr>
            <w:noProof/>
            <w:webHidden/>
          </w:rPr>
        </w:r>
        <w:r>
          <w:rPr>
            <w:noProof/>
            <w:webHidden/>
          </w:rPr>
          <w:fldChar w:fldCharType="separate"/>
        </w:r>
        <w:r w:rsidR="00243330">
          <w:rPr>
            <w:noProof/>
            <w:webHidden/>
          </w:rPr>
          <w:t>120</w:t>
        </w:r>
        <w:r>
          <w:rPr>
            <w:noProof/>
            <w:webHidden/>
          </w:rPr>
          <w:fldChar w:fldCharType="end"/>
        </w:r>
      </w:hyperlink>
    </w:p>
    <w:p w14:paraId="13BFC89D" w14:textId="7CC7FD4F"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77" w:history="1">
        <w:r w:rsidRPr="00566AB0">
          <w:rPr>
            <w:rStyle w:val="Hyperlink"/>
            <w:noProof/>
          </w:rPr>
          <w:t>Gambar E.10.1 Halaman Tanaman</w:t>
        </w:r>
        <w:r>
          <w:rPr>
            <w:noProof/>
            <w:webHidden/>
          </w:rPr>
          <w:tab/>
        </w:r>
        <w:r>
          <w:rPr>
            <w:noProof/>
            <w:webHidden/>
          </w:rPr>
          <w:fldChar w:fldCharType="begin"/>
        </w:r>
        <w:r>
          <w:rPr>
            <w:noProof/>
            <w:webHidden/>
          </w:rPr>
          <w:instrText xml:space="preserve"> PAGEREF _Toc200473477 \h </w:instrText>
        </w:r>
        <w:r>
          <w:rPr>
            <w:noProof/>
            <w:webHidden/>
          </w:rPr>
        </w:r>
        <w:r>
          <w:rPr>
            <w:noProof/>
            <w:webHidden/>
          </w:rPr>
          <w:fldChar w:fldCharType="separate"/>
        </w:r>
        <w:r w:rsidR="00243330">
          <w:rPr>
            <w:noProof/>
            <w:webHidden/>
          </w:rPr>
          <w:t>120</w:t>
        </w:r>
        <w:r>
          <w:rPr>
            <w:noProof/>
            <w:webHidden/>
          </w:rPr>
          <w:fldChar w:fldCharType="end"/>
        </w:r>
      </w:hyperlink>
    </w:p>
    <w:p w14:paraId="3F7FF82A" w14:textId="02666E16"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78" w:history="1">
        <w:r w:rsidRPr="00566AB0">
          <w:rPr>
            <w:rStyle w:val="Hyperlink"/>
            <w:noProof/>
          </w:rPr>
          <w:t>Gambar E.11.1 Wc Murid</w:t>
        </w:r>
        <w:r>
          <w:rPr>
            <w:noProof/>
            <w:webHidden/>
          </w:rPr>
          <w:tab/>
        </w:r>
        <w:r>
          <w:rPr>
            <w:noProof/>
            <w:webHidden/>
          </w:rPr>
          <w:fldChar w:fldCharType="begin"/>
        </w:r>
        <w:r>
          <w:rPr>
            <w:noProof/>
            <w:webHidden/>
          </w:rPr>
          <w:instrText xml:space="preserve"> PAGEREF _Toc200473478 \h </w:instrText>
        </w:r>
        <w:r>
          <w:rPr>
            <w:noProof/>
            <w:webHidden/>
          </w:rPr>
        </w:r>
        <w:r>
          <w:rPr>
            <w:noProof/>
            <w:webHidden/>
          </w:rPr>
          <w:fldChar w:fldCharType="separate"/>
        </w:r>
        <w:r w:rsidR="00243330">
          <w:rPr>
            <w:noProof/>
            <w:webHidden/>
          </w:rPr>
          <w:t>121</w:t>
        </w:r>
        <w:r>
          <w:rPr>
            <w:noProof/>
            <w:webHidden/>
          </w:rPr>
          <w:fldChar w:fldCharType="end"/>
        </w:r>
      </w:hyperlink>
    </w:p>
    <w:p w14:paraId="2B6047E3" w14:textId="63177204"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79" w:history="1">
        <w:r w:rsidRPr="00566AB0">
          <w:rPr>
            <w:rStyle w:val="Hyperlink"/>
            <w:noProof/>
          </w:rPr>
          <w:t>Gambar E.12.1 Wc Guru</w:t>
        </w:r>
        <w:r>
          <w:rPr>
            <w:noProof/>
            <w:webHidden/>
          </w:rPr>
          <w:tab/>
        </w:r>
        <w:r>
          <w:rPr>
            <w:noProof/>
            <w:webHidden/>
          </w:rPr>
          <w:fldChar w:fldCharType="begin"/>
        </w:r>
        <w:r>
          <w:rPr>
            <w:noProof/>
            <w:webHidden/>
          </w:rPr>
          <w:instrText xml:space="preserve"> PAGEREF _Toc200473479 \h </w:instrText>
        </w:r>
        <w:r>
          <w:rPr>
            <w:noProof/>
            <w:webHidden/>
          </w:rPr>
        </w:r>
        <w:r>
          <w:rPr>
            <w:noProof/>
            <w:webHidden/>
          </w:rPr>
          <w:fldChar w:fldCharType="separate"/>
        </w:r>
        <w:r w:rsidR="00243330">
          <w:rPr>
            <w:noProof/>
            <w:webHidden/>
          </w:rPr>
          <w:t>121</w:t>
        </w:r>
        <w:r>
          <w:rPr>
            <w:noProof/>
            <w:webHidden/>
          </w:rPr>
          <w:fldChar w:fldCharType="end"/>
        </w:r>
      </w:hyperlink>
    </w:p>
    <w:p w14:paraId="27B2A722" w14:textId="1CAA295D"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80" w:history="1">
        <w:r w:rsidRPr="00566AB0">
          <w:rPr>
            <w:rStyle w:val="Hyperlink"/>
            <w:noProof/>
          </w:rPr>
          <w:t xml:space="preserve">Gambar </w:t>
        </w:r>
        <w:r>
          <w:rPr>
            <w:rStyle w:val="Hyperlink"/>
            <w:noProof/>
          </w:rPr>
          <w:t>E.</w:t>
        </w:r>
        <w:r w:rsidRPr="00566AB0">
          <w:rPr>
            <w:rStyle w:val="Hyperlink"/>
            <w:noProof/>
          </w:rPr>
          <w:t>13.1 Gudang</w:t>
        </w:r>
        <w:r>
          <w:rPr>
            <w:noProof/>
            <w:webHidden/>
          </w:rPr>
          <w:tab/>
        </w:r>
        <w:r>
          <w:rPr>
            <w:noProof/>
            <w:webHidden/>
          </w:rPr>
          <w:fldChar w:fldCharType="begin"/>
        </w:r>
        <w:r>
          <w:rPr>
            <w:noProof/>
            <w:webHidden/>
          </w:rPr>
          <w:instrText xml:space="preserve"> PAGEREF _Toc200473480 \h </w:instrText>
        </w:r>
        <w:r>
          <w:rPr>
            <w:noProof/>
            <w:webHidden/>
          </w:rPr>
        </w:r>
        <w:r>
          <w:rPr>
            <w:noProof/>
            <w:webHidden/>
          </w:rPr>
          <w:fldChar w:fldCharType="separate"/>
        </w:r>
        <w:r w:rsidR="00243330">
          <w:rPr>
            <w:noProof/>
            <w:webHidden/>
          </w:rPr>
          <w:t>121</w:t>
        </w:r>
        <w:r>
          <w:rPr>
            <w:noProof/>
            <w:webHidden/>
          </w:rPr>
          <w:fldChar w:fldCharType="end"/>
        </w:r>
      </w:hyperlink>
    </w:p>
    <w:p w14:paraId="3810DC94" w14:textId="77777777" w:rsidR="00537665" w:rsidRDefault="00D23B3F" w:rsidP="00D23B3F">
      <w:pPr>
        <w:tabs>
          <w:tab w:val="right" w:leader="dot" w:pos="7927"/>
        </w:tabs>
        <w:spacing w:after="0" w:line="360" w:lineRule="auto"/>
        <w:ind w:left="0" w:right="911" w:firstLine="0"/>
        <w:rPr>
          <w:noProof/>
        </w:rPr>
      </w:pPr>
      <w:r>
        <w:fldChar w:fldCharType="end"/>
      </w:r>
      <w:r w:rsidR="00537665">
        <w:fldChar w:fldCharType="begin"/>
      </w:r>
      <w:r w:rsidR="00537665">
        <w:instrText xml:space="preserve"> TOC \h \z \c "Gambar C.3." </w:instrText>
      </w:r>
      <w:r w:rsidR="00537665">
        <w:fldChar w:fldCharType="separate"/>
      </w:r>
    </w:p>
    <w:p w14:paraId="4A9742EC" w14:textId="679AC8A9" w:rsidR="00537665" w:rsidRDefault="00537665" w:rsidP="00D23B3F">
      <w:pPr>
        <w:tabs>
          <w:tab w:val="right" w:leader="dot" w:pos="7927"/>
        </w:tabs>
        <w:spacing w:after="0" w:line="360" w:lineRule="auto"/>
        <w:ind w:left="0" w:right="911" w:firstLine="0"/>
      </w:pPr>
      <w:r>
        <w:fldChar w:fldCharType="end"/>
      </w:r>
    </w:p>
    <w:p w14:paraId="34A2D53E" w14:textId="366930A1" w:rsidR="00537665" w:rsidRDefault="00537665">
      <w:pPr>
        <w:pStyle w:val="TableofFigures"/>
        <w:tabs>
          <w:tab w:val="right" w:leader="dot" w:pos="7927"/>
        </w:tabs>
        <w:rPr>
          <w:rFonts w:asciiTheme="minorHAnsi" w:eastAsiaTheme="minorEastAsia" w:hAnsiTheme="minorHAnsi" w:cstheme="minorBidi"/>
          <w:noProof/>
          <w:color w:val="auto"/>
          <w:sz w:val="22"/>
          <w:lang w:val="id-ID" w:eastAsia="id-ID" w:bidi="ar-SA"/>
        </w:rPr>
      </w:pPr>
      <w:r>
        <w:fldChar w:fldCharType="begin"/>
      </w:r>
      <w:r>
        <w:instrText xml:space="preserve"> TOC \h \z \c "Gambar E.2." </w:instrText>
      </w:r>
      <w:r>
        <w:fldChar w:fldCharType="separate"/>
      </w:r>
    </w:p>
    <w:p w14:paraId="6F4BCD23" w14:textId="65DB7B2C" w:rsidR="00BE7BF0" w:rsidRPr="00D23B3F" w:rsidRDefault="00537665" w:rsidP="00D23B3F">
      <w:pPr>
        <w:tabs>
          <w:tab w:val="right" w:leader="dot" w:pos="7927"/>
        </w:tabs>
        <w:spacing w:after="0" w:line="360" w:lineRule="auto"/>
        <w:ind w:left="0" w:right="911" w:firstLine="0"/>
        <w:rPr>
          <w:b/>
          <w:lang w:val="id-ID"/>
        </w:rPr>
      </w:pPr>
      <w:r>
        <w:fldChar w:fldCharType="end"/>
      </w:r>
      <w:r w:rsidR="00BE7BF0">
        <w:br w:type="page"/>
      </w:r>
    </w:p>
    <w:p w14:paraId="745A55E6" w14:textId="60FD44F8" w:rsidR="004849ED" w:rsidRDefault="00DE6E84" w:rsidP="00BE7BF0">
      <w:pPr>
        <w:pStyle w:val="Heading1"/>
      </w:pPr>
      <w:bookmarkStart w:id="14" w:name="_Toc200466784"/>
      <w:r w:rsidRPr="00EA5435">
        <w:lastRenderedPageBreak/>
        <w:t>DAFTAR TABEL</w:t>
      </w:r>
      <w:bookmarkEnd w:id="14"/>
    </w:p>
    <w:p w14:paraId="536FDACF" w14:textId="5F0DA8DE" w:rsidR="00D23B3F" w:rsidRDefault="00D23B3F" w:rsidP="00D23B3F">
      <w:pPr>
        <w:pStyle w:val="TableofFigures"/>
        <w:tabs>
          <w:tab w:val="right" w:leader="dot" w:pos="7927"/>
        </w:tabs>
        <w:ind w:hanging="11"/>
        <w:rPr>
          <w:b/>
          <w:lang w:val="id-ID"/>
        </w:rPr>
      </w:pPr>
      <w:r>
        <w:rPr>
          <w:b/>
          <w:lang w:val="id-ID"/>
        </w:rPr>
        <w:t>Tabel Dalam Bab</w:t>
      </w:r>
    </w:p>
    <w:p w14:paraId="0EC01665" w14:textId="22A6EF10" w:rsidR="00DC56D5" w:rsidRDefault="006A37AA">
      <w:pPr>
        <w:pStyle w:val="TableofFigures"/>
        <w:tabs>
          <w:tab w:val="right" w:leader="dot" w:pos="7927"/>
        </w:tabs>
        <w:rPr>
          <w:rFonts w:asciiTheme="minorHAnsi" w:eastAsiaTheme="minorEastAsia" w:hAnsiTheme="minorHAnsi" w:cstheme="minorBidi"/>
          <w:noProof/>
          <w:color w:val="auto"/>
          <w:szCs w:val="24"/>
          <w:lang w:val="en-ID" w:eastAsia="en-ID" w:bidi="ar-SA"/>
        </w:rPr>
      </w:pPr>
      <w:r>
        <w:rPr>
          <w:b/>
          <w:lang w:val="id-ID"/>
        </w:rPr>
        <w:fldChar w:fldCharType="begin"/>
      </w:r>
      <w:r>
        <w:rPr>
          <w:b/>
          <w:lang w:val="id-ID"/>
        </w:rPr>
        <w:instrText xml:space="preserve"> TOC \h \z \c "Tabel 3." </w:instrText>
      </w:r>
      <w:r>
        <w:rPr>
          <w:b/>
          <w:lang w:val="id-ID"/>
        </w:rPr>
        <w:fldChar w:fldCharType="separate"/>
      </w:r>
      <w:hyperlink w:anchor="_Toc203221716" w:history="1">
        <w:r w:rsidR="00DC56D5" w:rsidRPr="003E121C">
          <w:rPr>
            <w:rStyle w:val="Hyperlink"/>
            <w:noProof/>
          </w:rPr>
          <w:t>Tabel 3. 2 Subjek Penelitian</w:t>
        </w:r>
        <w:r w:rsidR="00DC56D5">
          <w:rPr>
            <w:noProof/>
            <w:webHidden/>
          </w:rPr>
          <w:tab/>
        </w:r>
        <w:r w:rsidR="00DC56D5">
          <w:rPr>
            <w:noProof/>
            <w:webHidden/>
          </w:rPr>
          <w:fldChar w:fldCharType="begin"/>
        </w:r>
        <w:r w:rsidR="00DC56D5">
          <w:rPr>
            <w:noProof/>
            <w:webHidden/>
          </w:rPr>
          <w:instrText xml:space="preserve"> PAGEREF _Toc203221716 \h </w:instrText>
        </w:r>
        <w:r w:rsidR="00DC56D5">
          <w:rPr>
            <w:noProof/>
            <w:webHidden/>
          </w:rPr>
        </w:r>
        <w:r w:rsidR="00DC56D5">
          <w:rPr>
            <w:noProof/>
            <w:webHidden/>
          </w:rPr>
          <w:fldChar w:fldCharType="separate"/>
        </w:r>
        <w:r w:rsidR="00243330">
          <w:rPr>
            <w:noProof/>
            <w:webHidden/>
          </w:rPr>
          <w:t>20</w:t>
        </w:r>
        <w:r w:rsidR="00DC56D5">
          <w:rPr>
            <w:noProof/>
            <w:webHidden/>
          </w:rPr>
          <w:fldChar w:fldCharType="end"/>
        </w:r>
      </w:hyperlink>
    </w:p>
    <w:p w14:paraId="7A27E758" w14:textId="752CFDC1" w:rsidR="00DC56D5" w:rsidRDefault="00DC56D5">
      <w:pPr>
        <w:pStyle w:val="TableofFigures"/>
        <w:tabs>
          <w:tab w:val="right" w:leader="dot" w:pos="7927"/>
        </w:tabs>
        <w:rPr>
          <w:rFonts w:asciiTheme="minorHAnsi" w:eastAsiaTheme="minorEastAsia" w:hAnsiTheme="minorHAnsi" w:cstheme="minorBidi"/>
          <w:noProof/>
          <w:color w:val="auto"/>
          <w:szCs w:val="24"/>
          <w:lang w:val="en-ID" w:eastAsia="en-ID" w:bidi="ar-SA"/>
        </w:rPr>
      </w:pPr>
      <w:hyperlink w:anchor="_Toc203221717" w:history="1">
        <w:r w:rsidRPr="003E121C">
          <w:rPr>
            <w:rStyle w:val="Hyperlink"/>
            <w:noProof/>
          </w:rPr>
          <w:t>Tabel 3. 3 Kisi-Kisi Instrumen Observasi</w:t>
        </w:r>
        <w:r>
          <w:rPr>
            <w:noProof/>
            <w:webHidden/>
          </w:rPr>
          <w:tab/>
        </w:r>
        <w:r>
          <w:rPr>
            <w:noProof/>
            <w:webHidden/>
          </w:rPr>
          <w:fldChar w:fldCharType="begin"/>
        </w:r>
        <w:r>
          <w:rPr>
            <w:noProof/>
            <w:webHidden/>
          </w:rPr>
          <w:instrText xml:space="preserve"> PAGEREF _Toc203221717 \h </w:instrText>
        </w:r>
        <w:r>
          <w:rPr>
            <w:noProof/>
            <w:webHidden/>
          </w:rPr>
        </w:r>
        <w:r>
          <w:rPr>
            <w:noProof/>
            <w:webHidden/>
          </w:rPr>
          <w:fldChar w:fldCharType="separate"/>
        </w:r>
        <w:r w:rsidR="00243330">
          <w:rPr>
            <w:noProof/>
            <w:webHidden/>
          </w:rPr>
          <w:t>21</w:t>
        </w:r>
        <w:r>
          <w:rPr>
            <w:noProof/>
            <w:webHidden/>
          </w:rPr>
          <w:fldChar w:fldCharType="end"/>
        </w:r>
      </w:hyperlink>
    </w:p>
    <w:p w14:paraId="67E3262F" w14:textId="2B1E65B1" w:rsidR="00DC56D5" w:rsidRDefault="00DC56D5">
      <w:pPr>
        <w:pStyle w:val="TableofFigures"/>
        <w:tabs>
          <w:tab w:val="right" w:leader="dot" w:pos="7927"/>
        </w:tabs>
        <w:rPr>
          <w:rFonts w:asciiTheme="minorHAnsi" w:eastAsiaTheme="minorEastAsia" w:hAnsiTheme="minorHAnsi" w:cstheme="minorBidi"/>
          <w:noProof/>
          <w:color w:val="auto"/>
          <w:szCs w:val="24"/>
          <w:lang w:val="en-ID" w:eastAsia="en-ID" w:bidi="ar-SA"/>
        </w:rPr>
      </w:pPr>
      <w:hyperlink w:anchor="_Toc203221718" w:history="1">
        <w:r w:rsidRPr="003E121C">
          <w:rPr>
            <w:rStyle w:val="Hyperlink"/>
            <w:noProof/>
          </w:rPr>
          <w:t>Tabel 3. 4 Kisi-Kisi Instrumen Wawancara</w:t>
        </w:r>
        <w:r>
          <w:rPr>
            <w:noProof/>
            <w:webHidden/>
          </w:rPr>
          <w:tab/>
        </w:r>
        <w:r>
          <w:rPr>
            <w:noProof/>
            <w:webHidden/>
          </w:rPr>
          <w:fldChar w:fldCharType="begin"/>
        </w:r>
        <w:r>
          <w:rPr>
            <w:noProof/>
            <w:webHidden/>
          </w:rPr>
          <w:instrText xml:space="preserve"> PAGEREF _Toc203221718 \h </w:instrText>
        </w:r>
        <w:r>
          <w:rPr>
            <w:noProof/>
            <w:webHidden/>
          </w:rPr>
        </w:r>
        <w:r>
          <w:rPr>
            <w:noProof/>
            <w:webHidden/>
          </w:rPr>
          <w:fldChar w:fldCharType="separate"/>
        </w:r>
        <w:r w:rsidR="00243330">
          <w:rPr>
            <w:noProof/>
            <w:webHidden/>
          </w:rPr>
          <w:t>23</w:t>
        </w:r>
        <w:r>
          <w:rPr>
            <w:noProof/>
            <w:webHidden/>
          </w:rPr>
          <w:fldChar w:fldCharType="end"/>
        </w:r>
      </w:hyperlink>
    </w:p>
    <w:p w14:paraId="103CC5CC" w14:textId="77677FBD" w:rsidR="00DC56D5" w:rsidRDefault="00DC56D5">
      <w:pPr>
        <w:pStyle w:val="TableofFigures"/>
        <w:tabs>
          <w:tab w:val="right" w:leader="dot" w:pos="7927"/>
        </w:tabs>
        <w:rPr>
          <w:rFonts w:asciiTheme="minorHAnsi" w:eastAsiaTheme="minorEastAsia" w:hAnsiTheme="minorHAnsi" w:cstheme="minorBidi"/>
          <w:noProof/>
          <w:color w:val="auto"/>
          <w:szCs w:val="24"/>
          <w:lang w:val="en-ID" w:eastAsia="en-ID" w:bidi="ar-SA"/>
        </w:rPr>
      </w:pPr>
      <w:hyperlink w:anchor="_Toc203221719" w:history="1">
        <w:r w:rsidRPr="003E121C">
          <w:rPr>
            <w:rStyle w:val="Hyperlink"/>
            <w:noProof/>
          </w:rPr>
          <w:t>Tabel 3. 5 Kisi-Kisi Instrumen Dokumentasi</w:t>
        </w:r>
        <w:r>
          <w:rPr>
            <w:noProof/>
            <w:webHidden/>
          </w:rPr>
          <w:tab/>
        </w:r>
        <w:r>
          <w:rPr>
            <w:noProof/>
            <w:webHidden/>
          </w:rPr>
          <w:fldChar w:fldCharType="begin"/>
        </w:r>
        <w:r>
          <w:rPr>
            <w:noProof/>
            <w:webHidden/>
          </w:rPr>
          <w:instrText xml:space="preserve"> PAGEREF _Toc203221719 \h </w:instrText>
        </w:r>
        <w:r>
          <w:rPr>
            <w:noProof/>
            <w:webHidden/>
          </w:rPr>
        </w:r>
        <w:r>
          <w:rPr>
            <w:noProof/>
            <w:webHidden/>
          </w:rPr>
          <w:fldChar w:fldCharType="separate"/>
        </w:r>
        <w:r w:rsidR="00243330">
          <w:rPr>
            <w:noProof/>
            <w:webHidden/>
          </w:rPr>
          <w:t>25</w:t>
        </w:r>
        <w:r>
          <w:rPr>
            <w:noProof/>
            <w:webHidden/>
          </w:rPr>
          <w:fldChar w:fldCharType="end"/>
        </w:r>
      </w:hyperlink>
    </w:p>
    <w:p w14:paraId="067CEC18" w14:textId="036B6798" w:rsidR="00DC56D5" w:rsidRDefault="00DC56D5">
      <w:pPr>
        <w:pStyle w:val="TableofFigures"/>
        <w:tabs>
          <w:tab w:val="right" w:leader="dot" w:pos="7927"/>
        </w:tabs>
        <w:rPr>
          <w:rFonts w:asciiTheme="minorHAnsi" w:eastAsiaTheme="minorEastAsia" w:hAnsiTheme="minorHAnsi" w:cstheme="minorBidi"/>
          <w:noProof/>
          <w:color w:val="auto"/>
          <w:szCs w:val="24"/>
          <w:lang w:val="en-ID" w:eastAsia="en-ID" w:bidi="ar-SA"/>
        </w:rPr>
      </w:pPr>
      <w:hyperlink w:anchor="_Toc203221720" w:history="1">
        <w:r w:rsidRPr="003E121C">
          <w:rPr>
            <w:rStyle w:val="Hyperlink"/>
            <w:noProof/>
          </w:rPr>
          <w:t>Tabel 3. 1 Tabel Kegiatan dan Waktu</w:t>
        </w:r>
        <w:r>
          <w:rPr>
            <w:noProof/>
            <w:webHidden/>
          </w:rPr>
          <w:tab/>
        </w:r>
        <w:r>
          <w:rPr>
            <w:noProof/>
            <w:webHidden/>
          </w:rPr>
          <w:fldChar w:fldCharType="begin"/>
        </w:r>
        <w:r>
          <w:rPr>
            <w:noProof/>
            <w:webHidden/>
          </w:rPr>
          <w:instrText xml:space="preserve"> PAGEREF _Toc203221720 \h </w:instrText>
        </w:r>
        <w:r>
          <w:rPr>
            <w:noProof/>
            <w:webHidden/>
          </w:rPr>
        </w:r>
        <w:r>
          <w:rPr>
            <w:noProof/>
            <w:webHidden/>
          </w:rPr>
          <w:fldChar w:fldCharType="separate"/>
        </w:r>
        <w:r w:rsidR="00243330">
          <w:rPr>
            <w:noProof/>
            <w:webHidden/>
          </w:rPr>
          <w:t>27</w:t>
        </w:r>
        <w:r>
          <w:rPr>
            <w:noProof/>
            <w:webHidden/>
          </w:rPr>
          <w:fldChar w:fldCharType="end"/>
        </w:r>
      </w:hyperlink>
    </w:p>
    <w:p w14:paraId="2488D7F5" w14:textId="77777777" w:rsidR="00DC56D5" w:rsidRDefault="006A37AA" w:rsidP="00DC56D5">
      <w:pPr>
        <w:pStyle w:val="TableofFigures"/>
        <w:tabs>
          <w:tab w:val="right" w:leader="dot" w:pos="7927"/>
        </w:tabs>
        <w:ind w:left="0" w:firstLine="0"/>
        <w:rPr>
          <w:noProof/>
        </w:rPr>
      </w:pPr>
      <w:r>
        <w:rPr>
          <w:b/>
          <w:lang w:val="id-ID"/>
        </w:rPr>
        <w:fldChar w:fldCharType="end"/>
      </w:r>
      <w:r w:rsidR="00D23B3F">
        <w:rPr>
          <w:b/>
          <w:lang w:val="id-ID"/>
        </w:rPr>
        <w:fldChar w:fldCharType="begin"/>
      </w:r>
      <w:r w:rsidR="00D23B3F">
        <w:rPr>
          <w:b/>
          <w:lang w:val="id-ID"/>
        </w:rPr>
        <w:instrText xml:space="preserve"> TOC \h \z \c "Tabel 4." </w:instrText>
      </w:r>
      <w:r w:rsidR="00D23B3F">
        <w:rPr>
          <w:b/>
          <w:lang w:val="id-ID"/>
        </w:rPr>
        <w:fldChar w:fldCharType="separate"/>
      </w:r>
    </w:p>
    <w:p w14:paraId="30D1AB3F" w14:textId="0D4C5D70" w:rsidR="00DC56D5" w:rsidRDefault="00DC56D5">
      <w:pPr>
        <w:pStyle w:val="TableofFigures"/>
        <w:tabs>
          <w:tab w:val="right" w:leader="dot" w:pos="7927"/>
        </w:tabs>
        <w:rPr>
          <w:rFonts w:asciiTheme="minorHAnsi" w:eastAsiaTheme="minorEastAsia" w:hAnsiTheme="minorHAnsi" w:cstheme="minorBidi"/>
          <w:noProof/>
          <w:color w:val="auto"/>
          <w:szCs w:val="24"/>
          <w:lang w:val="en-ID" w:eastAsia="en-ID" w:bidi="ar-SA"/>
        </w:rPr>
      </w:pPr>
      <w:hyperlink w:anchor="_Toc203221721" w:history="1">
        <w:r w:rsidRPr="00FF7697">
          <w:rPr>
            <w:rStyle w:val="Hyperlink"/>
            <w:noProof/>
          </w:rPr>
          <w:t xml:space="preserve">Tabel 4. 1 </w:t>
        </w:r>
        <w:r w:rsidRPr="00FF7697">
          <w:rPr>
            <w:rStyle w:val="Hyperlink"/>
            <w:noProof/>
            <w:lang w:eastAsia="id-ID" w:bidi="id-ID"/>
          </w:rPr>
          <w:t>pelaksanaan Penelitian</w:t>
        </w:r>
        <w:r>
          <w:rPr>
            <w:noProof/>
            <w:webHidden/>
          </w:rPr>
          <w:tab/>
        </w:r>
        <w:r>
          <w:rPr>
            <w:noProof/>
            <w:webHidden/>
          </w:rPr>
          <w:fldChar w:fldCharType="begin"/>
        </w:r>
        <w:r>
          <w:rPr>
            <w:noProof/>
            <w:webHidden/>
          </w:rPr>
          <w:instrText xml:space="preserve"> PAGEREF _Toc203221721 \h </w:instrText>
        </w:r>
        <w:r>
          <w:rPr>
            <w:noProof/>
            <w:webHidden/>
          </w:rPr>
        </w:r>
        <w:r>
          <w:rPr>
            <w:noProof/>
            <w:webHidden/>
          </w:rPr>
          <w:fldChar w:fldCharType="separate"/>
        </w:r>
        <w:r w:rsidR="00243330">
          <w:rPr>
            <w:noProof/>
            <w:webHidden/>
          </w:rPr>
          <w:t>29</w:t>
        </w:r>
        <w:r>
          <w:rPr>
            <w:noProof/>
            <w:webHidden/>
          </w:rPr>
          <w:fldChar w:fldCharType="end"/>
        </w:r>
      </w:hyperlink>
    </w:p>
    <w:p w14:paraId="76A3502C" w14:textId="0811A1FB" w:rsidR="00DC56D5" w:rsidRDefault="00DC56D5">
      <w:pPr>
        <w:pStyle w:val="TableofFigures"/>
        <w:tabs>
          <w:tab w:val="right" w:leader="dot" w:pos="7927"/>
        </w:tabs>
        <w:rPr>
          <w:rFonts w:asciiTheme="minorHAnsi" w:eastAsiaTheme="minorEastAsia" w:hAnsiTheme="minorHAnsi" w:cstheme="minorBidi"/>
          <w:noProof/>
          <w:color w:val="auto"/>
          <w:szCs w:val="24"/>
          <w:lang w:val="en-ID" w:eastAsia="en-ID" w:bidi="ar-SA"/>
        </w:rPr>
      </w:pPr>
      <w:hyperlink w:anchor="_Toc203221722" w:history="1">
        <w:r w:rsidRPr="00FF7697">
          <w:rPr>
            <w:rStyle w:val="Hyperlink"/>
            <w:noProof/>
          </w:rPr>
          <w:t>Tabel 4. 2 Profil SDN 6 Sukamukti</w:t>
        </w:r>
        <w:r>
          <w:rPr>
            <w:noProof/>
            <w:webHidden/>
          </w:rPr>
          <w:tab/>
        </w:r>
        <w:r>
          <w:rPr>
            <w:noProof/>
            <w:webHidden/>
          </w:rPr>
          <w:fldChar w:fldCharType="begin"/>
        </w:r>
        <w:r>
          <w:rPr>
            <w:noProof/>
            <w:webHidden/>
          </w:rPr>
          <w:instrText xml:space="preserve"> PAGEREF _Toc203221722 \h </w:instrText>
        </w:r>
        <w:r>
          <w:rPr>
            <w:noProof/>
            <w:webHidden/>
          </w:rPr>
        </w:r>
        <w:r>
          <w:rPr>
            <w:noProof/>
            <w:webHidden/>
          </w:rPr>
          <w:fldChar w:fldCharType="separate"/>
        </w:r>
        <w:r w:rsidR="00243330">
          <w:rPr>
            <w:noProof/>
            <w:webHidden/>
          </w:rPr>
          <w:t>30</w:t>
        </w:r>
        <w:r>
          <w:rPr>
            <w:noProof/>
            <w:webHidden/>
          </w:rPr>
          <w:fldChar w:fldCharType="end"/>
        </w:r>
      </w:hyperlink>
    </w:p>
    <w:p w14:paraId="7247A257" w14:textId="6AEDD5FD" w:rsidR="00DC56D5" w:rsidRDefault="00DC56D5">
      <w:pPr>
        <w:pStyle w:val="TableofFigures"/>
        <w:tabs>
          <w:tab w:val="right" w:leader="dot" w:pos="7927"/>
        </w:tabs>
        <w:rPr>
          <w:rFonts w:asciiTheme="minorHAnsi" w:eastAsiaTheme="minorEastAsia" w:hAnsiTheme="minorHAnsi" w:cstheme="minorBidi"/>
          <w:noProof/>
          <w:color w:val="auto"/>
          <w:szCs w:val="24"/>
          <w:lang w:val="en-ID" w:eastAsia="en-ID" w:bidi="ar-SA"/>
        </w:rPr>
      </w:pPr>
      <w:hyperlink w:anchor="_Toc203221723" w:history="1">
        <w:r w:rsidRPr="00FF7697">
          <w:rPr>
            <w:rStyle w:val="Hyperlink"/>
            <w:noProof/>
          </w:rPr>
          <w:t xml:space="preserve">Tabel 4. 4 </w:t>
        </w:r>
        <w:r w:rsidRPr="00FF7697">
          <w:rPr>
            <w:rStyle w:val="Hyperlink"/>
            <w:noProof/>
            <w:lang w:eastAsia="id-ID" w:bidi="id-ID"/>
          </w:rPr>
          <w:t>Data Peserta Didik</w:t>
        </w:r>
        <w:r>
          <w:rPr>
            <w:noProof/>
            <w:webHidden/>
          </w:rPr>
          <w:tab/>
        </w:r>
        <w:r>
          <w:rPr>
            <w:noProof/>
            <w:webHidden/>
          </w:rPr>
          <w:fldChar w:fldCharType="begin"/>
        </w:r>
        <w:r>
          <w:rPr>
            <w:noProof/>
            <w:webHidden/>
          </w:rPr>
          <w:instrText xml:space="preserve"> PAGEREF _Toc203221723 \h </w:instrText>
        </w:r>
        <w:r>
          <w:rPr>
            <w:noProof/>
            <w:webHidden/>
          </w:rPr>
        </w:r>
        <w:r>
          <w:rPr>
            <w:noProof/>
            <w:webHidden/>
          </w:rPr>
          <w:fldChar w:fldCharType="separate"/>
        </w:r>
        <w:r w:rsidR="00243330">
          <w:rPr>
            <w:noProof/>
            <w:webHidden/>
          </w:rPr>
          <w:t>32</w:t>
        </w:r>
        <w:r>
          <w:rPr>
            <w:noProof/>
            <w:webHidden/>
          </w:rPr>
          <w:fldChar w:fldCharType="end"/>
        </w:r>
      </w:hyperlink>
    </w:p>
    <w:p w14:paraId="412BD546" w14:textId="007D5265" w:rsidR="00DC56D5" w:rsidRDefault="00DC56D5">
      <w:pPr>
        <w:pStyle w:val="TableofFigures"/>
        <w:tabs>
          <w:tab w:val="right" w:leader="dot" w:pos="7927"/>
        </w:tabs>
        <w:rPr>
          <w:rFonts w:asciiTheme="minorHAnsi" w:eastAsiaTheme="minorEastAsia" w:hAnsiTheme="minorHAnsi" w:cstheme="minorBidi"/>
          <w:noProof/>
          <w:color w:val="auto"/>
          <w:szCs w:val="24"/>
          <w:lang w:val="en-ID" w:eastAsia="en-ID" w:bidi="ar-SA"/>
        </w:rPr>
      </w:pPr>
      <w:hyperlink w:anchor="_Toc203221724" w:history="1">
        <w:r w:rsidRPr="00FF7697">
          <w:rPr>
            <w:rStyle w:val="Hyperlink"/>
            <w:noProof/>
          </w:rPr>
          <w:t>Tabel 4. 5 Data Sarana</w:t>
        </w:r>
        <w:r>
          <w:rPr>
            <w:noProof/>
            <w:webHidden/>
          </w:rPr>
          <w:tab/>
        </w:r>
        <w:r>
          <w:rPr>
            <w:noProof/>
            <w:webHidden/>
          </w:rPr>
          <w:fldChar w:fldCharType="begin"/>
        </w:r>
        <w:r>
          <w:rPr>
            <w:noProof/>
            <w:webHidden/>
          </w:rPr>
          <w:instrText xml:space="preserve"> PAGEREF _Toc203221724 \h </w:instrText>
        </w:r>
        <w:r>
          <w:rPr>
            <w:noProof/>
            <w:webHidden/>
          </w:rPr>
        </w:r>
        <w:r>
          <w:rPr>
            <w:noProof/>
            <w:webHidden/>
          </w:rPr>
          <w:fldChar w:fldCharType="separate"/>
        </w:r>
        <w:r w:rsidR="00243330">
          <w:rPr>
            <w:noProof/>
            <w:webHidden/>
          </w:rPr>
          <w:t>32</w:t>
        </w:r>
        <w:r>
          <w:rPr>
            <w:noProof/>
            <w:webHidden/>
          </w:rPr>
          <w:fldChar w:fldCharType="end"/>
        </w:r>
      </w:hyperlink>
    </w:p>
    <w:p w14:paraId="49A1A709" w14:textId="29AD1CC6" w:rsidR="00DC56D5" w:rsidRDefault="00DC56D5">
      <w:pPr>
        <w:pStyle w:val="TableofFigures"/>
        <w:tabs>
          <w:tab w:val="right" w:leader="dot" w:pos="7927"/>
        </w:tabs>
        <w:rPr>
          <w:rFonts w:asciiTheme="minorHAnsi" w:eastAsiaTheme="minorEastAsia" w:hAnsiTheme="minorHAnsi" w:cstheme="minorBidi"/>
          <w:noProof/>
          <w:color w:val="auto"/>
          <w:szCs w:val="24"/>
          <w:lang w:val="en-ID" w:eastAsia="en-ID" w:bidi="ar-SA"/>
        </w:rPr>
      </w:pPr>
      <w:hyperlink w:anchor="_Toc203221725" w:history="1">
        <w:r w:rsidRPr="00FF7697">
          <w:rPr>
            <w:rStyle w:val="Hyperlink"/>
            <w:noProof/>
          </w:rPr>
          <w:t>Tabel 4. 6 Data Prasarana</w:t>
        </w:r>
        <w:r>
          <w:rPr>
            <w:noProof/>
            <w:webHidden/>
          </w:rPr>
          <w:tab/>
        </w:r>
        <w:r>
          <w:rPr>
            <w:noProof/>
            <w:webHidden/>
          </w:rPr>
          <w:fldChar w:fldCharType="begin"/>
        </w:r>
        <w:r>
          <w:rPr>
            <w:noProof/>
            <w:webHidden/>
          </w:rPr>
          <w:instrText xml:space="preserve"> PAGEREF _Toc203221725 \h </w:instrText>
        </w:r>
        <w:r>
          <w:rPr>
            <w:noProof/>
            <w:webHidden/>
          </w:rPr>
        </w:r>
        <w:r>
          <w:rPr>
            <w:noProof/>
            <w:webHidden/>
          </w:rPr>
          <w:fldChar w:fldCharType="separate"/>
        </w:r>
        <w:r w:rsidR="00243330">
          <w:rPr>
            <w:noProof/>
            <w:webHidden/>
          </w:rPr>
          <w:t>33</w:t>
        </w:r>
        <w:r>
          <w:rPr>
            <w:noProof/>
            <w:webHidden/>
          </w:rPr>
          <w:fldChar w:fldCharType="end"/>
        </w:r>
      </w:hyperlink>
    </w:p>
    <w:p w14:paraId="7D7A9177" w14:textId="568F4D77" w:rsidR="006C2989" w:rsidRDefault="00D23B3F" w:rsidP="00537665">
      <w:pPr>
        <w:pStyle w:val="TableofFigures"/>
        <w:tabs>
          <w:tab w:val="right" w:leader="dot" w:pos="7927"/>
        </w:tabs>
        <w:rPr>
          <w:b/>
          <w:lang w:val="id-ID"/>
        </w:rPr>
      </w:pPr>
      <w:r>
        <w:rPr>
          <w:b/>
          <w:lang w:val="id-ID"/>
        </w:rPr>
        <w:fldChar w:fldCharType="end"/>
      </w:r>
      <w:r w:rsidR="00CA3132">
        <w:rPr>
          <w:b/>
          <w:lang w:val="id-ID"/>
        </w:rPr>
        <w:t>Tabel Lampiran</w:t>
      </w:r>
    </w:p>
    <w:p w14:paraId="3D29ECD1" w14:textId="30C708B6" w:rsidR="00537665" w:rsidRDefault="00D23B3F" w:rsidP="00537665">
      <w:pPr>
        <w:tabs>
          <w:tab w:val="right" w:leader="dot" w:pos="7927"/>
        </w:tabs>
        <w:spacing w:line="360" w:lineRule="auto"/>
        <w:ind w:left="0" w:firstLine="0"/>
        <w:rPr>
          <w:rFonts w:asciiTheme="minorHAnsi" w:eastAsiaTheme="minorEastAsia" w:hAnsiTheme="minorHAnsi" w:cstheme="minorBidi"/>
          <w:noProof/>
          <w:color w:val="auto"/>
          <w:sz w:val="22"/>
          <w:lang w:val="id-ID" w:eastAsia="id-ID" w:bidi="ar-SA"/>
        </w:rPr>
      </w:pPr>
      <w:r>
        <w:rPr>
          <w:b/>
          <w:lang w:val="id-ID"/>
        </w:rPr>
        <w:fldChar w:fldCharType="begin"/>
      </w:r>
      <w:r>
        <w:rPr>
          <w:b/>
          <w:lang w:val="id-ID"/>
        </w:rPr>
        <w:instrText xml:space="preserve"> TOC \h \z \t "bel" \c </w:instrText>
      </w:r>
      <w:r>
        <w:rPr>
          <w:b/>
          <w:lang w:val="id-ID"/>
        </w:rPr>
        <w:fldChar w:fldCharType="separate"/>
      </w:r>
      <w:hyperlink w:anchor="_Toc200473840" w:history="1">
        <w:r w:rsidR="00537665" w:rsidRPr="004C27BF">
          <w:rPr>
            <w:rStyle w:val="Hyperlink"/>
            <w:noProof/>
          </w:rPr>
          <w:t>Tabel A. 1. 1 Kisi-kisi Instrumen Pedoman Wawancara</w:t>
        </w:r>
        <w:r w:rsidR="00537665">
          <w:rPr>
            <w:noProof/>
            <w:webHidden/>
          </w:rPr>
          <w:tab/>
        </w:r>
        <w:r w:rsidR="00537665">
          <w:rPr>
            <w:noProof/>
            <w:webHidden/>
          </w:rPr>
          <w:fldChar w:fldCharType="begin"/>
        </w:r>
        <w:r w:rsidR="00537665">
          <w:rPr>
            <w:noProof/>
            <w:webHidden/>
          </w:rPr>
          <w:instrText xml:space="preserve"> PAGEREF _Toc200473840 \h </w:instrText>
        </w:r>
        <w:r w:rsidR="00537665">
          <w:rPr>
            <w:noProof/>
            <w:webHidden/>
          </w:rPr>
        </w:r>
        <w:r w:rsidR="00537665">
          <w:rPr>
            <w:noProof/>
            <w:webHidden/>
          </w:rPr>
          <w:fldChar w:fldCharType="separate"/>
        </w:r>
        <w:r w:rsidR="00243330">
          <w:rPr>
            <w:noProof/>
            <w:webHidden/>
          </w:rPr>
          <w:t>68</w:t>
        </w:r>
        <w:r w:rsidR="00537665">
          <w:rPr>
            <w:noProof/>
            <w:webHidden/>
          </w:rPr>
          <w:fldChar w:fldCharType="end"/>
        </w:r>
      </w:hyperlink>
    </w:p>
    <w:p w14:paraId="0C6EDB68" w14:textId="1E6A4345" w:rsidR="00537665" w:rsidRDefault="00537665" w:rsidP="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841" w:history="1">
        <w:r w:rsidRPr="004C27BF">
          <w:rPr>
            <w:rStyle w:val="Hyperlink"/>
            <w:noProof/>
          </w:rPr>
          <w:t>Tabel A. 2. 1 Kisi-Kisi Wawancara Kepala Sekolah</w:t>
        </w:r>
        <w:r>
          <w:rPr>
            <w:noProof/>
            <w:webHidden/>
          </w:rPr>
          <w:tab/>
        </w:r>
        <w:r>
          <w:rPr>
            <w:noProof/>
            <w:webHidden/>
          </w:rPr>
          <w:fldChar w:fldCharType="begin"/>
        </w:r>
        <w:r>
          <w:rPr>
            <w:noProof/>
            <w:webHidden/>
          </w:rPr>
          <w:instrText xml:space="preserve"> PAGEREF _Toc200473841 \h </w:instrText>
        </w:r>
        <w:r>
          <w:rPr>
            <w:noProof/>
            <w:webHidden/>
          </w:rPr>
        </w:r>
        <w:r>
          <w:rPr>
            <w:noProof/>
            <w:webHidden/>
          </w:rPr>
          <w:fldChar w:fldCharType="separate"/>
        </w:r>
        <w:r w:rsidR="00243330">
          <w:rPr>
            <w:noProof/>
            <w:webHidden/>
          </w:rPr>
          <w:t>70</w:t>
        </w:r>
        <w:r>
          <w:rPr>
            <w:noProof/>
            <w:webHidden/>
          </w:rPr>
          <w:fldChar w:fldCharType="end"/>
        </w:r>
      </w:hyperlink>
    </w:p>
    <w:p w14:paraId="13E3D137" w14:textId="32DE80C5" w:rsidR="00537665" w:rsidRDefault="00537665" w:rsidP="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842" w:history="1">
        <w:r w:rsidRPr="004C27BF">
          <w:rPr>
            <w:rStyle w:val="Hyperlink"/>
            <w:noProof/>
          </w:rPr>
          <w:t>Tabel A. 3. 1 Pertanyaan Wawancara Kepala Sekolah</w:t>
        </w:r>
        <w:r>
          <w:rPr>
            <w:noProof/>
            <w:webHidden/>
          </w:rPr>
          <w:tab/>
        </w:r>
        <w:r>
          <w:rPr>
            <w:noProof/>
            <w:webHidden/>
          </w:rPr>
          <w:fldChar w:fldCharType="begin"/>
        </w:r>
        <w:r>
          <w:rPr>
            <w:noProof/>
            <w:webHidden/>
          </w:rPr>
          <w:instrText xml:space="preserve"> PAGEREF _Toc200473842 \h </w:instrText>
        </w:r>
        <w:r>
          <w:rPr>
            <w:noProof/>
            <w:webHidden/>
          </w:rPr>
        </w:r>
        <w:r>
          <w:rPr>
            <w:noProof/>
            <w:webHidden/>
          </w:rPr>
          <w:fldChar w:fldCharType="separate"/>
        </w:r>
        <w:r w:rsidR="00243330">
          <w:rPr>
            <w:noProof/>
            <w:webHidden/>
          </w:rPr>
          <w:t>70</w:t>
        </w:r>
        <w:r>
          <w:rPr>
            <w:noProof/>
            <w:webHidden/>
          </w:rPr>
          <w:fldChar w:fldCharType="end"/>
        </w:r>
      </w:hyperlink>
    </w:p>
    <w:p w14:paraId="25DDF9CF" w14:textId="756F113F" w:rsidR="00537665" w:rsidRDefault="00537665" w:rsidP="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843" w:history="1">
        <w:r w:rsidRPr="004C27BF">
          <w:rPr>
            <w:rStyle w:val="Hyperlink"/>
            <w:noProof/>
          </w:rPr>
          <w:t xml:space="preserve">Tabel A. 4. 1 </w:t>
        </w:r>
        <w:r w:rsidRPr="004C27BF">
          <w:rPr>
            <w:rStyle w:val="Hyperlink"/>
            <w:noProof/>
            <w:lang w:val="id-ID"/>
          </w:rPr>
          <w:t>Pertanyaan wawancara Guru</w:t>
        </w:r>
        <w:r>
          <w:rPr>
            <w:noProof/>
            <w:webHidden/>
          </w:rPr>
          <w:tab/>
        </w:r>
        <w:r>
          <w:rPr>
            <w:noProof/>
            <w:webHidden/>
          </w:rPr>
          <w:fldChar w:fldCharType="begin"/>
        </w:r>
        <w:r>
          <w:rPr>
            <w:noProof/>
            <w:webHidden/>
          </w:rPr>
          <w:instrText xml:space="preserve"> PAGEREF _Toc200473843 \h </w:instrText>
        </w:r>
        <w:r>
          <w:rPr>
            <w:noProof/>
            <w:webHidden/>
          </w:rPr>
        </w:r>
        <w:r>
          <w:rPr>
            <w:noProof/>
            <w:webHidden/>
          </w:rPr>
          <w:fldChar w:fldCharType="separate"/>
        </w:r>
        <w:r w:rsidR="00243330">
          <w:rPr>
            <w:noProof/>
            <w:webHidden/>
          </w:rPr>
          <w:t>73</w:t>
        </w:r>
        <w:r>
          <w:rPr>
            <w:noProof/>
            <w:webHidden/>
          </w:rPr>
          <w:fldChar w:fldCharType="end"/>
        </w:r>
      </w:hyperlink>
    </w:p>
    <w:p w14:paraId="4FC530F9" w14:textId="2AFADBE1" w:rsidR="00537665" w:rsidRDefault="00537665" w:rsidP="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844" w:history="1">
        <w:r w:rsidRPr="004C27BF">
          <w:rPr>
            <w:rStyle w:val="Hyperlink"/>
            <w:noProof/>
          </w:rPr>
          <w:t>Tabel A. 5. 1 Kisi-Kisi Instrumen Observasi</w:t>
        </w:r>
        <w:r>
          <w:rPr>
            <w:noProof/>
            <w:webHidden/>
          </w:rPr>
          <w:tab/>
        </w:r>
        <w:r>
          <w:rPr>
            <w:noProof/>
            <w:webHidden/>
          </w:rPr>
          <w:fldChar w:fldCharType="begin"/>
        </w:r>
        <w:r>
          <w:rPr>
            <w:noProof/>
            <w:webHidden/>
          </w:rPr>
          <w:instrText xml:space="preserve"> PAGEREF _Toc200473844 \h </w:instrText>
        </w:r>
        <w:r>
          <w:rPr>
            <w:noProof/>
            <w:webHidden/>
          </w:rPr>
        </w:r>
        <w:r>
          <w:rPr>
            <w:noProof/>
            <w:webHidden/>
          </w:rPr>
          <w:fldChar w:fldCharType="separate"/>
        </w:r>
        <w:r w:rsidR="00243330">
          <w:rPr>
            <w:noProof/>
            <w:webHidden/>
          </w:rPr>
          <w:t>74</w:t>
        </w:r>
        <w:r>
          <w:rPr>
            <w:noProof/>
            <w:webHidden/>
          </w:rPr>
          <w:fldChar w:fldCharType="end"/>
        </w:r>
      </w:hyperlink>
    </w:p>
    <w:p w14:paraId="1C43BE05" w14:textId="38812A3F" w:rsidR="00537665" w:rsidRDefault="00537665" w:rsidP="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845" w:history="1">
        <w:r w:rsidRPr="004C27BF">
          <w:rPr>
            <w:rStyle w:val="Hyperlink"/>
            <w:noProof/>
          </w:rPr>
          <w:t>Tabel A. 6. 1 Kisi-Kisi Instrumen Dokumentasi</w:t>
        </w:r>
        <w:r>
          <w:rPr>
            <w:noProof/>
            <w:webHidden/>
          </w:rPr>
          <w:tab/>
        </w:r>
        <w:r>
          <w:rPr>
            <w:noProof/>
            <w:webHidden/>
          </w:rPr>
          <w:fldChar w:fldCharType="begin"/>
        </w:r>
        <w:r>
          <w:rPr>
            <w:noProof/>
            <w:webHidden/>
          </w:rPr>
          <w:instrText xml:space="preserve"> PAGEREF _Toc200473845 \h </w:instrText>
        </w:r>
        <w:r>
          <w:rPr>
            <w:noProof/>
            <w:webHidden/>
          </w:rPr>
        </w:r>
        <w:r>
          <w:rPr>
            <w:noProof/>
            <w:webHidden/>
          </w:rPr>
          <w:fldChar w:fldCharType="separate"/>
        </w:r>
        <w:r w:rsidR="00243330">
          <w:rPr>
            <w:noProof/>
            <w:webHidden/>
          </w:rPr>
          <w:t>75</w:t>
        </w:r>
        <w:r>
          <w:rPr>
            <w:noProof/>
            <w:webHidden/>
          </w:rPr>
          <w:fldChar w:fldCharType="end"/>
        </w:r>
      </w:hyperlink>
    </w:p>
    <w:p w14:paraId="4B9F21ED" w14:textId="4E0EAB3F" w:rsidR="00537665" w:rsidRDefault="00537665" w:rsidP="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57" w:history="1">
        <w:r w:rsidRPr="002B4D76">
          <w:rPr>
            <w:rStyle w:val="Hyperlink"/>
            <w:noProof/>
            <w:lang w:val="id-ID"/>
          </w:rPr>
          <w:t>Tabel B.1.1 Tabel Hasil Observasi</w:t>
        </w:r>
        <w:r>
          <w:rPr>
            <w:noProof/>
            <w:webHidden/>
          </w:rPr>
          <w:tab/>
        </w:r>
        <w:r>
          <w:rPr>
            <w:noProof/>
            <w:webHidden/>
          </w:rPr>
          <w:fldChar w:fldCharType="begin"/>
        </w:r>
        <w:r>
          <w:rPr>
            <w:noProof/>
            <w:webHidden/>
          </w:rPr>
          <w:instrText xml:space="preserve"> PAGEREF _Toc200473457 \h </w:instrText>
        </w:r>
        <w:r>
          <w:rPr>
            <w:noProof/>
            <w:webHidden/>
          </w:rPr>
        </w:r>
        <w:r>
          <w:rPr>
            <w:noProof/>
            <w:webHidden/>
          </w:rPr>
          <w:fldChar w:fldCharType="separate"/>
        </w:r>
        <w:r w:rsidR="00243330">
          <w:rPr>
            <w:noProof/>
            <w:webHidden/>
          </w:rPr>
          <w:t>77</w:t>
        </w:r>
        <w:r>
          <w:rPr>
            <w:noProof/>
            <w:webHidden/>
          </w:rPr>
          <w:fldChar w:fldCharType="end"/>
        </w:r>
      </w:hyperlink>
    </w:p>
    <w:p w14:paraId="32E56BF2" w14:textId="737C9C30" w:rsidR="00537665" w:rsidRDefault="00537665" w:rsidP="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58" w:history="1">
        <w:r w:rsidRPr="002B4D76">
          <w:rPr>
            <w:rStyle w:val="Hyperlink"/>
            <w:noProof/>
            <w:lang w:val="id-ID"/>
          </w:rPr>
          <w:t>Tabel B.2.1 Hasil Wawancara Dengan Kepala Sekolah</w:t>
        </w:r>
        <w:r>
          <w:rPr>
            <w:noProof/>
            <w:webHidden/>
          </w:rPr>
          <w:tab/>
        </w:r>
        <w:r>
          <w:rPr>
            <w:noProof/>
            <w:webHidden/>
          </w:rPr>
          <w:fldChar w:fldCharType="begin"/>
        </w:r>
        <w:r>
          <w:rPr>
            <w:noProof/>
            <w:webHidden/>
          </w:rPr>
          <w:instrText xml:space="preserve"> PAGEREF _Toc200473458 \h </w:instrText>
        </w:r>
        <w:r>
          <w:rPr>
            <w:noProof/>
            <w:webHidden/>
          </w:rPr>
        </w:r>
        <w:r>
          <w:rPr>
            <w:noProof/>
            <w:webHidden/>
          </w:rPr>
          <w:fldChar w:fldCharType="separate"/>
        </w:r>
        <w:r w:rsidR="00243330">
          <w:rPr>
            <w:noProof/>
            <w:webHidden/>
          </w:rPr>
          <w:t>80</w:t>
        </w:r>
        <w:r>
          <w:rPr>
            <w:noProof/>
            <w:webHidden/>
          </w:rPr>
          <w:fldChar w:fldCharType="end"/>
        </w:r>
      </w:hyperlink>
    </w:p>
    <w:p w14:paraId="266AFD81" w14:textId="005C32FC" w:rsidR="00537665" w:rsidRDefault="00537665" w:rsidP="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59" w:history="1">
        <w:r w:rsidRPr="002B4D76">
          <w:rPr>
            <w:rStyle w:val="Hyperlink"/>
            <w:noProof/>
            <w:lang w:val="id-ID"/>
          </w:rPr>
          <w:t>Tabel B.3.1 Hasil Wawancara Dengan Guru Kelas III</w:t>
        </w:r>
        <w:r>
          <w:rPr>
            <w:noProof/>
            <w:webHidden/>
          </w:rPr>
          <w:tab/>
        </w:r>
        <w:r>
          <w:rPr>
            <w:noProof/>
            <w:webHidden/>
          </w:rPr>
          <w:fldChar w:fldCharType="begin"/>
        </w:r>
        <w:r>
          <w:rPr>
            <w:noProof/>
            <w:webHidden/>
          </w:rPr>
          <w:instrText xml:space="preserve"> PAGEREF _Toc200473459 \h </w:instrText>
        </w:r>
        <w:r>
          <w:rPr>
            <w:noProof/>
            <w:webHidden/>
          </w:rPr>
        </w:r>
        <w:r>
          <w:rPr>
            <w:noProof/>
            <w:webHidden/>
          </w:rPr>
          <w:fldChar w:fldCharType="separate"/>
        </w:r>
        <w:r w:rsidR="00243330">
          <w:rPr>
            <w:noProof/>
            <w:webHidden/>
          </w:rPr>
          <w:t>83</w:t>
        </w:r>
        <w:r>
          <w:rPr>
            <w:noProof/>
            <w:webHidden/>
          </w:rPr>
          <w:fldChar w:fldCharType="end"/>
        </w:r>
      </w:hyperlink>
    </w:p>
    <w:p w14:paraId="718C087D" w14:textId="2190D266" w:rsidR="00537665" w:rsidRDefault="00537665" w:rsidP="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60" w:history="1">
        <w:r w:rsidRPr="002B4D76">
          <w:rPr>
            <w:rStyle w:val="Hyperlink"/>
            <w:noProof/>
            <w:lang w:val="id-ID"/>
          </w:rPr>
          <w:t>Tabel B.4.1 Hasil Wawancara Dengan Guru Kelas VI</w:t>
        </w:r>
        <w:r>
          <w:rPr>
            <w:noProof/>
            <w:webHidden/>
          </w:rPr>
          <w:tab/>
        </w:r>
        <w:r>
          <w:rPr>
            <w:noProof/>
            <w:webHidden/>
          </w:rPr>
          <w:fldChar w:fldCharType="begin"/>
        </w:r>
        <w:r>
          <w:rPr>
            <w:noProof/>
            <w:webHidden/>
          </w:rPr>
          <w:instrText xml:space="preserve"> PAGEREF _Toc200473460 \h </w:instrText>
        </w:r>
        <w:r>
          <w:rPr>
            <w:noProof/>
            <w:webHidden/>
          </w:rPr>
        </w:r>
        <w:r>
          <w:rPr>
            <w:noProof/>
            <w:webHidden/>
          </w:rPr>
          <w:fldChar w:fldCharType="separate"/>
        </w:r>
        <w:r w:rsidR="00243330">
          <w:rPr>
            <w:noProof/>
            <w:webHidden/>
          </w:rPr>
          <w:t>88</w:t>
        </w:r>
        <w:r>
          <w:rPr>
            <w:noProof/>
            <w:webHidden/>
          </w:rPr>
          <w:fldChar w:fldCharType="end"/>
        </w:r>
      </w:hyperlink>
    </w:p>
    <w:p w14:paraId="6C164BDB" w14:textId="5983B10D" w:rsidR="00CA3132" w:rsidRPr="00A055D1" w:rsidRDefault="00D23B3F" w:rsidP="00A055D1">
      <w:pPr>
        <w:tabs>
          <w:tab w:val="right" w:leader="dot" w:pos="7927"/>
        </w:tabs>
        <w:spacing w:line="360" w:lineRule="auto"/>
        <w:ind w:left="0" w:firstLine="0"/>
        <w:rPr>
          <w:noProof/>
        </w:rPr>
      </w:pPr>
      <w:r>
        <w:rPr>
          <w:b/>
          <w:lang w:val="id-ID"/>
        </w:rPr>
        <w:fldChar w:fldCharType="end"/>
      </w:r>
      <w:r w:rsidR="00537665">
        <w:rPr>
          <w:b/>
          <w:lang w:val="id-ID"/>
        </w:rPr>
        <w:fldChar w:fldCharType="begin"/>
      </w:r>
      <w:r w:rsidR="00537665">
        <w:rPr>
          <w:b/>
          <w:lang w:val="id-ID"/>
        </w:rPr>
        <w:instrText xml:space="preserve"> TOC \h \z \c "Tabel A." </w:instrText>
      </w:r>
      <w:r w:rsidR="00537665">
        <w:rPr>
          <w:b/>
          <w:lang w:val="id-ID"/>
        </w:rPr>
        <w:fldChar w:fldCharType="separate"/>
      </w:r>
      <w:r w:rsidR="00537665">
        <w:rPr>
          <w:b/>
          <w:lang w:val="id-ID"/>
        </w:rPr>
        <w:fldChar w:fldCharType="end"/>
      </w:r>
    </w:p>
    <w:p w14:paraId="622B6C07" w14:textId="4135474A" w:rsidR="00D23B3F" w:rsidRDefault="00D23B3F">
      <w:pPr>
        <w:spacing w:after="200" w:line="276" w:lineRule="auto"/>
        <w:ind w:left="0" w:firstLine="0"/>
        <w:jc w:val="left"/>
        <w:rPr>
          <w:lang w:val="id-ID"/>
        </w:rPr>
      </w:pPr>
      <w:r>
        <w:rPr>
          <w:lang w:val="id-ID"/>
        </w:rPr>
        <w:br w:type="page"/>
      </w:r>
    </w:p>
    <w:p w14:paraId="5BBC9EA8" w14:textId="77777777" w:rsidR="00CA3132" w:rsidRDefault="00D23B3F" w:rsidP="00D23B3F">
      <w:pPr>
        <w:pStyle w:val="Heading1"/>
        <w:rPr>
          <w:lang w:val="id-ID"/>
        </w:rPr>
      </w:pPr>
      <w:bookmarkStart w:id="15" w:name="_Toc200466785"/>
      <w:r>
        <w:rPr>
          <w:lang w:val="id-ID"/>
        </w:rPr>
        <w:lastRenderedPageBreak/>
        <w:t>DAFTAR LAMPIRAN</w:t>
      </w:r>
      <w:bookmarkEnd w:id="15"/>
    </w:p>
    <w:p w14:paraId="1667FC5D" w14:textId="114FCB9D" w:rsidR="0023352E" w:rsidRDefault="00D23B3F">
      <w:pPr>
        <w:pStyle w:val="TableofFigures"/>
        <w:tabs>
          <w:tab w:val="right" w:leader="dot" w:pos="7927"/>
        </w:tabs>
        <w:rPr>
          <w:rFonts w:asciiTheme="minorHAnsi" w:eastAsiaTheme="minorEastAsia" w:hAnsiTheme="minorHAnsi" w:cstheme="minorBidi"/>
          <w:noProof/>
          <w:color w:val="auto"/>
          <w:sz w:val="22"/>
          <w:lang w:val="id-ID" w:eastAsia="id-ID" w:bidi="ar-SA"/>
        </w:rPr>
      </w:pPr>
      <w:r>
        <w:rPr>
          <w:lang w:val="id-ID"/>
        </w:rPr>
        <w:fldChar w:fldCharType="begin"/>
      </w:r>
      <w:r>
        <w:rPr>
          <w:lang w:val="id-ID"/>
        </w:rPr>
        <w:instrText xml:space="preserve"> TOC \h \z \t "lamp" \c </w:instrText>
      </w:r>
      <w:r>
        <w:rPr>
          <w:lang w:val="id-ID"/>
        </w:rPr>
        <w:fldChar w:fldCharType="separate"/>
      </w:r>
      <w:hyperlink w:anchor="_Toc200466968" w:history="1">
        <w:r w:rsidR="0023352E" w:rsidRPr="00C71FAF">
          <w:rPr>
            <w:rStyle w:val="Hyperlink"/>
            <w:noProof/>
          </w:rPr>
          <w:t>L</w:t>
        </w:r>
        <w:r w:rsidR="0023352E">
          <w:rPr>
            <w:rStyle w:val="Hyperlink"/>
            <w:noProof/>
          </w:rPr>
          <w:t>ampiran</w:t>
        </w:r>
        <w:r w:rsidR="0023352E" w:rsidRPr="00C71FAF">
          <w:rPr>
            <w:rStyle w:val="Hyperlink"/>
            <w:noProof/>
          </w:rPr>
          <w:t xml:space="preserve"> A.1 Kisi Kisi Instrumen Pedoman Wawancara</w:t>
        </w:r>
        <w:r w:rsidR="0023352E">
          <w:rPr>
            <w:noProof/>
            <w:webHidden/>
          </w:rPr>
          <w:tab/>
        </w:r>
        <w:r w:rsidR="0023352E">
          <w:rPr>
            <w:noProof/>
            <w:webHidden/>
          </w:rPr>
          <w:fldChar w:fldCharType="begin"/>
        </w:r>
        <w:r w:rsidR="0023352E">
          <w:rPr>
            <w:noProof/>
            <w:webHidden/>
          </w:rPr>
          <w:instrText xml:space="preserve"> PAGEREF _Toc200466968 \h </w:instrText>
        </w:r>
        <w:r w:rsidR="0023352E">
          <w:rPr>
            <w:noProof/>
            <w:webHidden/>
          </w:rPr>
        </w:r>
        <w:r w:rsidR="0023352E">
          <w:rPr>
            <w:noProof/>
            <w:webHidden/>
          </w:rPr>
          <w:fldChar w:fldCharType="separate"/>
        </w:r>
        <w:r w:rsidR="00243330">
          <w:rPr>
            <w:noProof/>
            <w:webHidden/>
          </w:rPr>
          <w:t>68</w:t>
        </w:r>
        <w:r w:rsidR="0023352E">
          <w:rPr>
            <w:noProof/>
            <w:webHidden/>
          </w:rPr>
          <w:fldChar w:fldCharType="end"/>
        </w:r>
      </w:hyperlink>
    </w:p>
    <w:p w14:paraId="2E49419F" w14:textId="4E50DDEA" w:rsidR="0023352E" w:rsidRDefault="0023352E">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69" w:history="1">
        <w:r w:rsidRPr="00C71FAF">
          <w:rPr>
            <w:rStyle w:val="Hyperlink"/>
            <w:noProof/>
          </w:rPr>
          <w:t>Lampiran A.2 Kisi-Kisi Wawancara Kepala Sekolah</w:t>
        </w:r>
        <w:r>
          <w:rPr>
            <w:noProof/>
            <w:webHidden/>
          </w:rPr>
          <w:tab/>
        </w:r>
        <w:r>
          <w:rPr>
            <w:noProof/>
            <w:webHidden/>
          </w:rPr>
          <w:fldChar w:fldCharType="begin"/>
        </w:r>
        <w:r>
          <w:rPr>
            <w:noProof/>
            <w:webHidden/>
          </w:rPr>
          <w:instrText xml:space="preserve"> PAGEREF _Toc200466969 \h </w:instrText>
        </w:r>
        <w:r>
          <w:rPr>
            <w:noProof/>
            <w:webHidden/>
          </w:rPr>
        </w:r>
        <w:r>
          <w:rPr>
            <w:noProof/>
            <w:webHidden/>
          </w:rPr>
          <w:fldChar w:fldCharType="separate"/>
        </w:r>
        <w:r w:rsidR="00243330">
          <w:rPr>
            <w:noProof/>
            <w:webHidden/>
          </w:rPr>
          <w:t>70</w:t>
        </w:r>
        <w:r>
          <w:rPr>
            <w:noProof/>
            <w:webHidden/>
          </w:rPr>
          <w:fldChar w:fldCharType="end"/>
        </w:r>
      </w:hyperlink>
    </w:p>
    <w:p w14:paraId="4B672F54" w14:textId="2E3C8362" w:rsidR="0023352E" w:rsidRDefault="0023352E">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70" w:history="1">
        <w:r w:rsidRPr="00C71FAF">
          <w:rPr>
            <w:rStyle w:val="Hyperlink"/>
            <w:noProof/>
          </w:rPr>
          <w:t xml:space="preserve">Lampiran A.3 </w:t>
        </w:r>
        <w:r w:rsidRPr="00C71FAF">
          <w:rPr>
            <w:rStyle w:val="Hyperlink"/>
            <w:noProof/>
            <w:lang w:val="id-ID"/>
          </w:rPr>
          <w:t>Pertanyaan Wawancara Kepala Sekolah</w:t>
        </w:r>
        <w:r>
          <w:rPr>
            <w:noProof/>
            <w:webHidden/>
          </w:rPr>
          <w:tab/>
        </w:r>
        <w:r>
          <w:rPr>
            <w:noProof/>
            <w:webHidden/>
          </w:rPr>
          <w:fldChar w:fldCharType="begin"/>
        </w:r>
        <w:r>
          <w:rPr>
            <w:noProof/>
            <w:webHidden/>
          </w:rPr>
          <w:instrText xml:space="preserve"> PAGEREF _Toc200466970 \h </w:instrText>
        </w:r>
        <w:r>
          <w:rPr>
            <w:noProof/>
            <w:webHidden/>
          </w:rPr>
        </w:r>
        <w:r>
          <w:rPr>
            <w:noProof/>
            <w:webHidden/>
          </w:rPr>
          <w:fldChar w:fldCharType="separate"/>
        </w:r>
        <w:r w:rsidR="00243330">
          <w:rPr>
            <w:noProof/>
            <w:webHidden/>
          </w:rPr>
          <w:t>70</w:t>
        </w:r>
        <w:r>
          <w:rPr>
            <w:noProof/>
            <w:webHidden/>
          </w:rPr>
          <w:fldChar w:fldCharType="end"/>
        </w:r>
      </w:hyperlink>
    </w:p>
    <w:p w14:paraId="508F76B1" w14:textId="3D980FCC" w:rsidR="0023352E" w:rsidRDefault="0023352E">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71" w:history="1">
        <w:r w:rsidRPr="00C71FAF">
          <w:rPr>
            <w:rStyle w:val="Hyperlink"/>
            <w:noProof/>
          </w:rPr>
          <w:t xml:space="preserve">Lampiran A.4 </w:t>
        </w:r>
        <w:r w:rsidRPr="00C71FAF">
          <w:rPr>
            <w:rStyle w:val="Hyperlink"/>
            <w:noProof/>
            <w:lang w:val="id-ID"/>
          </w:rPr>
          <w:t>Pertanyaan wawancara Guru</w:t>
        </w:r>
        <w:r>
          <w:rPr>
            <w:noProof/>
            <w:webHidden/>
          </w:rPr>
          <w:tab/>
        </w:r>
        <w:r>
          <w:rPr>
            <w:noProof/>
            <w:webHidden/>
          </w:rPr>
          <w:fldChar w:fldCharType="begin"/>
        </w:r>
        <w:r>
          <w:rPr>
            <w:noProof/>
            <w:webHidden/>
          </w:rPr>
          <w:instrText xml:space="preserve"> PAGEREF _Toc200466971 \h </w:instrText>
        </w:r>
        <w:r>
          <w:rPr>
            <w:noProof/>
            <w:webHidden/>
          </w:rPr>
        </w:r>
        <w:r>
          <w:rPr>
            <w:noProof/>
            <w:webHidden/>
          </w:rPr>
          <w:fldChar w:fldCharType="separate"/>
        </w:r>
        <w:r w:rsidR="00243330">
          <w:rPr>
            <w:noProof/>
            <w:webHidden/>
          </w:rPr>
          <w:t>73</w:t>
        </w:r>
        <w:r>
          <w:rPr>
            <w:noProof/>
            <w:webHidden/>
          </w:rPr>
          <w:fldChar w:fldCharType="end"/>
        </w:r>
      </w:hyperlink>
    </w:p>
    <w:p w14:paraId="2AC94197" w14:textId="3CD41C00" w:rsidR="0023352E" w:rsidRDefault="0023352E">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72" w:history="1">
        <w:r w:rsidRPr="00C71FAF">
          <w:rPr>
            <w:rStyle w:val="Hyperlink"/>
            <w:noProof/>
          </w:rPr>
          <w:t>Lampiran A.5 Kisi-Kisi Instrumen Observasi</w:t>
        </w:r>
        <w:r>
          <w:rPr>
            <w:noProof/>
            <w:webHidden/>
          </w:rPr>
          <w:tab/>
        </w:r>
        <w:r>
          <w:rPr>
            <w:noProof/>
            <w:webHidden/>
          </w:rPr>
          <w:fldChar w:fldCharType="begin"/>
        </w:r>
        <w:r>
          <w:rPr>
            <w:noProof/>
            <w:webHidden/>
          </w:rPr>
          <w:instrText xml:space="preserve"> PAGEREF _Toc200466972 \h </w:instrText>
        </w:r>
        <w:r>
          <w:rPr>
            <w:noProof/>
            <w:webHidden/>
          </w:rPr>
        </w:r>
        <w:r>
          <w:rPr>
            <w:noProof/>
            <w:webHidden/>
          </w:rPr>
          <w:fldChar w:fldCharType="separate"/>
        </w:r>
        <w:r w:rsidR="00243330">
          <w:rPr>
            <w:noProof/>
            <w:webHidden/>
          </w:rPr>
          <w:t>74</w:t>
        </w:r>
        <w:r>
          <w:rPr>
            <w:noProof/>
            <w:webHidden/>
          </w:rPr>
          <w:fldChar w:fldCharType="end"/>
        </w:r>
      </w:hyperlink>
    </w:p>
    <w:p w14:paraId="05E5F6CE" w14:textId="1688D7AD" w:rsidR="0023352E" w:rsidRDefault="004C1933">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73" w:history="1">
        <w:r w:rsidRPr="00C71FAF">
          <w:rPr>
            <w:rStyle w:val="Hyperlink"/>
            <w:noProof/>
          </w:rPr>
          <w:t>Lampiran A.6 Kisi-Kisi Instrumen Dokumentasi</w:t>
        </w:r>
        <w:r>
          <w:rPr>
            <w:noProof/>
            <w:webHidden/>
          </w:rPr>
          <w:tab/>
        </w:r>
        <w:r w:rsidR="0023352E">
          <w:rPr>
            <w:noProof/>
            <w:webHidden/>
          </w:rPr>
          <w:fldChar w:fldCharType="begin"/>
        </w:r>
        <w:r w:rsidR="0023352E">
          <w:rPr>
            <w:noProof/>
            <w:webHidden/>
          </w:rPr>
          <w:instrText xml:space="preserve"> PAGEREF _Toc200466973 \h </w:instrText>
        </w:r>
        <w:r w:rsidR="0023352E">
          <w:rPr>
            <w:noProof/>
            <w:webHidden/>
          </w:rPr>
        </w:r>
        <w:r w:rsidR="0023352E">
          <w:rPr>
            <w:noProof/>
            <w:webHidden/>
          </w:rPr>
          <w:fldChar w:fldCharType="separate"/>
        </w:r>
        <w:r w:rsidR="00243330">
          <w:rPr>
            <w:noProof/>
            <w:webHidden/>
          </w:rPr>
          <w:t>75</w:t>
        </w:r>
        <w:r w:rsidR="0023352E">
          <w:rPr>
            <w:noProof/>
            <w:webHidden/>
          </w:rPr>
          <w:fldChar w:fldCharType="end"/>
        </w:r>
      </w:hyperlink>
    </w:p>
    <w:p w14:paraId="6239F21C" w14:textId="5768D5AA" w:rsidR="0023352E" w:rsidRDefault="004C1933">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74" w:history="1">
        <w:r w:rsidRPr="00C71FAF">
          <w:rPr>
            <w:rStyle w:val="Hyperlink"/>
            <w:noProof/>
          </w:rPr>
          <w:t>Lampiran B.1 Tabel Hasil Observasi</w:t>
        </w:r>
        <w:r>
          <w:rPr>
            <w:noProof/>
            <w:webHidden/>
          </w:rPr>
          <w:tab/>
        </w:r>
        <w:r w:rsidR="0023352E">
          <w:rPr>
            <w:noProof/>
            <w:webHidden/>
          </w:rPr>
          <w:fldChar w:fldCharType="begin"/>
        </w:r>
        <w:r w:rsidR="0023352E">
          <w:rPr>
            <w:noProof/>
            <w:webHidden/>
          </w:rPr>
          <w:instrText xml:space="preserve"> PAGEREF _Toc200466974 \h </w:instrText>
        </w:r>
        <w:r w:rsidR="0023352E">
          <w:rPr>
            <w:noProof/>
            <w:webHidden/>
          </w:rPr>
        </w:r>
        <w:r w:rsidR="0023352E">
          <w:rPr>
            <w:noProof/>
            <w:webHidden/>
          </w:rPr>
          <w:fldChar w:fldCharType="separate"/>
        </w:r>
        <w:r w:rsidR="00243330">
          <w:rPr>
            <w:noProof/>
            <w:webHidden/>
          </w:rPr>
          <w:t>77</w:t>
        </w:r>
        <w:r w:rsidR="0023352E">
          <w:rPr>
            <w:noProof/>
            <w:webHidden/>
          </w:rPr>
          <w:fldChar w:fldCharType="end"/>
        </w:r>
      </w:hyperlink>
    </w:p>
    <w:p w14:paraId="6409FBA1" w14:textId="1C6A86CE" w:rsidR="0023352E" w:rsidRDefault="004C1933">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75" w:history="1">
        <w:r w:rsidRPr="00C71FAF">
          <w:rPr>
            <w:rStyle w:val="Hyperlink"/>
            <w:noProof/>
          </w:rPr>
          <w:t xml:space="preserve">Lampiran B.2 </w:t>
        </w:r>
        <w:r w:rsidRPr="00C71FAF">
          <w:rPr>
            <w:rStyle w:val="Hyperlink"/>
            <w:noProof/>
            <w:lang w:val="id-ID"/>
          </w:rPr>
          <w:t>Hasil Wawancara Dengan Kepala Sekolah</w:t>
        </w:r>
        <w:r>
          <w:rPr>
            <w:noProof/>
            <w:webHidden/>
          </w:rPr>
          <w:tab/>
        </w:r>
        <w:r w:rsidR="0023352E">
          <w:rPr>
            <w:noProof/>
            <w:webHidden/>
          </w:rPr>
          <w:fldChar w:fldCharType="begin"/>
        </w:r>
        <w:r w:rsidR="0023352E">
          <w:rPr>
            <w:noProof/>
            <w:webHidden/>
          </w:rPr>
          <w:instrText xml:space="preserve"> PAGEREF _Toc200466975 \h </w:instrText>
        </w:r>
        <w:r w:rsidR="0023352E">
          <w:rPr>
            <w:noProof/>
            <w:webHidden/>
          </w:rPr>
        </w:r>
        <w:r w:rsidR="0023352E">
          <w:rPr>
            <w:noProof/>
            <w:webHidden/>
          </w:rPr>
          <w:fldChar w:fldCharType="separate"/>
        </w:r>
        <w:r w:rsidR="00243330">
          <w:rPr>
            <w:noProof/>
            <w:webHidden/>
          </w:rPr>
          <w:t>80</w:t>
        </w:r>
        <w:r w:rsidR="0023352E">
          <w:rPr>
            <w:noProof/>
            <w:webHidden/>
          </w:rPr>
          <w:fldChar w:fldCharType="end"/>
        </w:r>
      </w:hyperlink>
    </w:p>
    <w:p w14:paraId="6E07390F" w14:textId="623AF6F0" w:rsidR="0023352E" w:rsidRDefault="004C1933">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76" w:history="1">
        <w:r w:rsidRPr="00C71FAF">
          <w:rPr>
            <w:rStyle w:val="Hyperlink"/>
            <w:noProof/>
          </w:rPr>
          <w:t>Lampiran B.3 Hasil Wawancara Dengan Guru Kelas Iii</w:t>
        </w:r>
        <w:r>
          <w:rPr>
            <w:noProof/>
            <w:webHidden/>
          </w:rPr>
          <w:tab/>
        </w:r>
        <w:r w:rsidR="0023352E">
          <w:rPr>
            <w:noProof/>
            <w:webHidden/>
          </w:rPr>
          <w:fldChar w:fldCharType="begin"/>
        </w:r>
        <w:r w:rsidR="0023352E">
          <w:rPr>
            <w:noProof/>
            <w:webHidden/>
          </w:rPr>
          <w:instrText xml:space="preserve"> PAGEREF _Toc200466976 \h </w:instrText>
        </w:r>
        <w:r w:rsidR="0023352E">
          <w:rPr>
            <w:noProof/>
            <w:webHidden/>
          </w:rPr>
        </w:r>
        <w:r w:rsidR="0023352E">
          <w:rPr>
            <w:noProof/>
            <w:webHidden/>
          </w:rPr>
          <w:fldChar w:fldCharType="separate"/>
        </w:r>
        <w:r w:rsidR="00243330">
          <w:rPr>
            <w:noProof/>
            <w:webHidden/>
          </w:rPr>
          <w:t>83</w:t>
        </w:r>
        <w:r w:rsidR="0023352E">
          <w:rPr>
            <w:noProof/>
            <w:webHidden/>
          </w:rPr>
          <w:fldChar w:fldCharType="end"/>
        </w:r>
      </w:hyperlink>
    </w:p>
    <w:p w14:paraId="2624F208" w14:textId="6E00A278" w:rsidR="0023352E" w:rsidRDefault="004C1933">
      <w:pPr>
        <w:pStyle w:val="TableofFigures"/>
        <w:tabs>
          <w:tab w:val="right" w:leader="dot" w:pos="7927"/>
        </w:tabs>
        <w:rPr>
          <w:rStyle w:val="Hyperlink"/>
          <w:noProof/>
        </w:rPr>
      </w:pPr>
      <w:hyperlink w:anchor="_Toc200466977" w:history="1">
        <w:r w:rsidRPr="00C71FAF">
          <w:rPr>
            <w:rStyle w:val="Hyperlink"/>
            <w:noProof/>
          </w:rPr>
          <w:t>Lampiran B.4 Hasil Wawancara Dengan Guru Kelas Vi</w:t>
        </w:r>
        <w:r>
          <w:rPr>
            <w:noProof/>
            <w:webHidden/>
          </w:rPr>
          <w:tab/>
        </w:r>
        <w:r w:rsidR="0023352E">
          <w:rPr>
            <w:noProof/>
            <w:webHidden/>
          </w:rPr>
          <w:fldChar w:fldCharType="begin"/>
        </w:r>
        <w:r w:rsidR="0023352E">
          <w:rPr>
            <w:noProof/>
            <w:webHidden/>
          </w:rPr>
          <w:instrText xml:space="preserve"> PAGEREF _Toc200466977 \h </w:instrText>
        </w:r>
        <w:r w:rsidR="0023352E">
          <w:rPr>
            <w:noProof/>
            <w:webHidden/>
          </w:rPr>
        </w:r>
        <w:r w:rsidR="0023352E">
          <w:rPr>
            <w:noProof/>
            <w:webHidden/>
          </w:rPr>
          <w:fldChar w:fldCharType="separate"/>
        </w:r>
        <w:r w:rsidR="00243330">
          <w:rPr>
            <w:noProof/>
            <w:webHidden/>
          </w:rPr>
          <w:t>88</w:t>
        </w:r>
        <w:r w:rsidR="0023352E">
          <w:rPr>
            <w:noProof/>
            <w:webHidden/>
          </w:rPr>
          <w:fldChar w:fldCharType="end"/>
        </w:r>
      </w:hyperlink>
    </w:p>
    <w:p w14:paraId="1CBCB829" w14:textId="414C55ED" w:rsidR="00537665" w:rsidRDefault="00537665" w:rsidP="00537665">
      <w:pPr>
        <w:pStyle w:val="TableofFigures"/>
        <w:tabs>
          <w:tab w:val="right" w:leader="dot" w:pos="7927"/>
        </w:tabs>
        <w:rPr>
          <w:rFonts w:asciiTheme="minorHAnsi" w:eastAsiaTheme="minorEastAsia" w:hAnsiTheme="minorHAnsi" w:cstheme="minorBidi"/>
          <w:noProof/>
          <w:color w:val="auto"/>
          <w:sz w:val="22"/>
          <w:lang w:val="id-ID" w:eastAsia="id-ID" w:bidi="ar-SA"/>
        </w:rPr>
      </w:pPr>
      <w:r>
        <w:rPr>
          <w:noProof/>
          <w:lang w:val="id-ID"/>
        </w:rPr>
        <w:fldChar w:fldCharType="begin"/>
      </w:r>
      <w:r>
        <w:rPr>
          <w:noProof/>
          <w:lang w:val="id-ID"/>
        </w:rPr>
        <w:instrText xml:space="preserve"> TOC \h \z \c "Lampiran C." </w:instrText>
      </w:r>
      <w:r>
        <w:rPr>
          <w:noProof/>
          <w:lang w:val="id-ID"/>
        </w:rPr>
        <w:fldChar w:fldCharType="separate"/>
      </w:r>
      <w:hyperlink w:anchor="_Toc200473399" w:history="1">
        <w:r w:rsidRPr="00CF14BA">
          <w:rPr>
            <w:rStyle w:val="Hyperlink"/>
            <w:noProof/>
          </w:rPr>
          <w:t>Lampiran C. 1 Dokumentasi Buku Rencana Anggaran Sekolah (RKAS)</w:t>
        </w:r>
        <w:r>
          <w:rPr>
            <w:noProof/>
            <w:webHidden/>
          </w:rPr>
          <w:tab/>
        </w:r>
        <w:r>
          <w:rPr>
            <w:noProof/>
            <w:webHidden/>
          </w:rPr>
          <w:fldChar w:fldCharType="begin"/>
        </w:r>
        <w:r>
          <w:rPr>
            <w:noProof/>
            <w:webHidden/>
          </w:rPr>
          <w:instrText xml:space="preserve"> PAGEREF _Toc200473399 \h </w:instrText>
        </w:r>
        <w:r>
          <w:rPr>
            <w:noProof/>
            <w:webHidden/>
          </w:rPr>
        </w:r>
        <w:r>
          <w:rPr>
            <w:noProof/>
            <w:webHidden/>
          </w:rPr>
          <w:fldChar w:fldCharType="separate"/>
        </w:r>
        <w:r w:rsidR="00243330">
          <w:rPr>
            <w:noProof/>
            <w:webHidden/>
          </w:rPr>
          <w:t>94</w:t>
        </w:r>
        <w:r>
          <w:rPr>
            <w:noProof/>
            <w:webHidden/>
          </w:rPr>
          <w:fldChar w:fldCharType="end"/>
        </w:r>
      </w:hyperlink>
    </w:p>
    <w:p w14:paraId="0EF1C14F" w14:textId="3642D7B6" w:rsidR="00537665" w:rsidRDefault="00537665" w:rsidP="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00" w:history="1">
        <w:r w:rsidRPr="00CF14BA">
          <w:rPr>
            <w:rStyle w:val="Hyperlink"/>
            <w:noProof/>
          </w:rPr>
          <w:t>Lampiran C. 2 Dokumentasi Buku Inventaris Barang</w:t>
        </w:r>
        <w:r>
          <w:rPr>
            <w:noProof/>
            <w:webHidden/>
          </w:rPr>
          <w:tab/>
        </w:r>
        <w:r>
          <w:rPr>
            <w:noProof/>
            <w:webHidden/>
          </w:rPr>
          <w:fldChar w:fldCharType="begin"/>
        </w:r>
        <w:r>
          <w:rPr>
            <w:noProof/>
            <w:webHidden/>
          </w:rPr>
          <w:instrText xml:space="preserve"> PAGEREF _Toc200473400 \h </w:instrText>
        </w:r>
        <w:r>
          <w:rPr>
            <w:noProof/>
            <w:webHidden/>
          </w:rPr>
        </w:r>
        <w:r>
          <w:rPr>
            <w:noProof/>
            <w:webHidden/>
          </w:rPr>
          <w:fldChar w:fldCharType="separate"/>
        </w:r>
        <w:r w:rsidR="00243330">
          <w:rPr>
            <w:noProof/>
            <w:webHidden/>
          </w:rPr>
          <w:t>103</w:t>
        </w:r>
        <w:r>
          <w:rPr>
            <w:noProof/>
            <w:webHidden/>
          </w:rPr>
          <w:fldChar w:fldCharType="end"/>
        </w:r>
      </w:hyperlink>
    </w:p>
    <w:p w14:paraId="6B91A0F4" w14:textId="48330A95" w:rsidR="00537665" w:rsidRDefault="00537665" w:rsidP="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73401" w:history="1">
        <w:r w:rsidRPr="00CF14BA">
          <w:rPr>
            <w:rStyle w:val="Hyperlink"/>
            <w:noProof/>
          </w:rPr>
          <w:t>Lampiran C. 3 Catatan</w:t>
        </w:r>
        <w:r w:rsidR="002A5048">
          <w:rPr>
            <w:rStyle w:val="Hyperlink"/>
            <w:noProof/>
          </w:rPr>
          <w:t xml:space="preserve"> Inventaris Barang</w:t>
        </w:r>
        <w:r>
          <w:rPr>
            <w:noProof/>
            <w:webHidden/>
          </w:rPr>
          <w:tab/>
        </w:r>
        <w:r>
          <w:rPr>
            <w:noProof/>
            <w:webHidden/>
          </w:rPr>
          <w:fldChar w:fldCharType="begin"/>
        </w:r>
        <w:r>
          <w:rPr>
            <w:noProof/>
            <w:webHidden/>
          </w:rPr>
          <w:instrText xml:space="preserve"> PAGEREF _Toc200473401 \h </w:instrText>
        </w:r>
        <w:r>
          <w:rPr>
            <w:noProof/>
            <w:webHidden/>
          </w:rPr>
        </w:r>
        <w:r>
          <w:rPr>
            <w:noProof/>
            <w:webHidden/>
          </w:rPr>
          <w:fldChar w:fldCharType="separate"/>
        </w:r>
        <w:r w:rsidR="00243330">
          <w:rPr>
            <w:noProof/>
            <w:webHidden/>
          </w:rPr>
          <w:t>104</w:t>
        </w:r>
        <w:r>
          <w:rPr>
            <w:noProof/>
            <w:webHidden/>
          </w:rPr>
          <w:fldChar w:fldCharType="end"/>
        </w:r>
      </w:hyperlink>
    </w:p>
    <w:p w14:paraId="497074D2" w14:textId="05444173" w:rsidR="0023352E" w:rsidRDefault="00537665" w:rsidP="00537665">
      <w:pPr>
        <w:tabs>
          <w:tab w:val="right" w:leader="dot" w:pos="7927"/>
        </w:tabs>
        <w:spacing w:line="360" w:lineRule="auto"/>
        <w:rPr>
          <w:rFonts w:asciiTheme="minorHAnsi" w:eastAsiaTheme="minorEastAsia" w:hAnsiTheme="minorHAnsi" w:cstheme="minorBidi"/>
          <w:noProof/>
          <w:color w:val="auto"/>
          <w:sz w:val="22"/>
          <w:lang w:val="id-ID" w:eastAsia="id-ID" w:bidi="ar-SA"/>
        </w:rPr>
      </w:pPr>
      <w:r>
        <w:rPr>
          <w:noProof/>
          <w:lang w:val="id-ID"/>
        </w:rPr>
        <w:fldChar w:fldCharType="end"/>
      </w:r>
      <w:hyperlink w:anchor="_Toc200466979" w:history="1">
        <w:r w:rsidR="004C1933" w:rsidRPr="00C71FAF">
          <w:rPr>
            <w:rStyle w:val="Hyperlink"/>
            <w:noProof/>
          </w:rPr>
          <w:t>Lampiran D.1 Surat Keterangan Penerimaan Judul Skripsi</w:t>
        </w:r>
        <w:r w:rsidR="004C1933">
          <w:rPr>
            <w:noProof/>
            <w:webHidden/>
          </w:rPr>
          <w:tab/>
        </w:r>
        <w:r w:rsidR="0023352E">
          <w:rPr>
            <w:noProof/>
            <w:webHidden/>
          </w:rPr>
          <w:fldChar w:fldCharType="begin"/>
        </w:r>
        <w:r w:rsidR="0023352E">
          <w:rPr>
            <w:noProof/>
            <w:webHidden/>
          </w:rPr>
          <w:instrText xml:space="preserve"> PAGEREF _Toc200466979 \h </w:instrText>
        </w:r>
        <w:r w:rsidR="0023352E">
          <w:rPr>
            <w:noProof/>
            <w:webHidden/>
          </w:rPr>
        </w:r>
        <w:r w:rsidR="0023352E">
          <w:rPr>
            <w:noProof/>
            <w:webHidden/>
          </w:rPr>
          <w:fldChar w:fldCharType="separate"/>
        </w:r>
        <w:r w:rsidR="00243330">
          <w:rPr>
            <w:noProof/>
            <w:webHidden/>
          </w:rPr>
          <w:t>106</w:t>
        </w:r>
        <w:r w:rsidR="0023352E">
          <w:rPr>
            <w:noProof/>
            <w:webHidden/>
          </w:rPr>
          <w:fldChar w:fldCharType="end"/>
        </w:r>
      </w:hyperlink>
    </w:p>
    <w:p w14:paraId="7A3E83E9" w14:textId="6B945054" w:rsidR="0023352E" w:rsidRDefault="004C1933" w:rsidP="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80" w:history="1">
        <w:r w:rsidRPr="00C71FAF">
          <w:rPr>
            <w:rStyle w:val="Hyperlink"/>
            <w:noProof/>
          </w:rPr>
          <w:t>Lampiran D.2 Surat Permohonan Izin Penelitian</w:t>
        </w:r>
        <w:r>
          <w:rPr>
            <w:noProof/>
            <w:webHidden/>
          </w:rPr>
          <w:tab/>
        </w:r>
        <w:r w:rsidR="0023352E">
          <w:rPr>
            <w:noProof/>
            <w:webHidden/>
          </w:rPr>
          <w:fldChar w:fldCharType="begin"/>
        </w:r>
        <w:r w:rsidR="0023352E">
          <w:rPr>
            <w:noProof/>
            <w:webHidden/>
          </w:rPr>
          <w:instrText xml:space="preserve"> PAGEREF _Toc200466980 \h </w:instrText>
        </w:r>
        <w:r w:rsidR="0023352E">
          <w:rPr>
            <w:noProof/>
            <w:webHidden/>
          </w:rPr>
        </w:r>
        <w:r w:rsidR="0023352E">
          <w:rPr>
            <w:noProof/>
            <w:webHidden/>
          </w:rPr>
          <w:fldChar w:fldCharType="separate"/>
        </w:r>
        <w:r w:rsidR="00243330">
          <w:rPr>
            <w:noProof/>
            <w:webHidden/>
          </w:rPr>
          <w:t>107</w:t>
        </w:r>
        <w:r w:rsidR="0023352E">
          <w:rPr>
            <w:noProof/>
            <w:webHidden/>
          </w:rPr>
          <w:fldChar w:fldCharType="end"/>
        </w:r>
      </w:hyperlink>
    </w:p>
    <w:p w14:paraId="4B5789DD" w14:textId="6180891C" w:rsidR="0023352E" w:rsidRDefault="004C1933" w:rsidP="00537665">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81" w:history="1">
        <w:r w:rsidRPr="00C71FAF">
          <w:rPr>
            <w:rStyle w:val="Hyperlink"/>
            <w:noProof/>
          </w:rPr>
          <w:t>Lampiran D.3 Lembar</w:t>
        </w:r>
        <w:r w:rsidRPr="00C71FAF">
          <w:rPr>
            <w:rStyle w:val="Hyperlink"/>
            <w:i/>
            <w:iCs/>
            <w:noProof/>
          </w:rPr>
          <w:t xml:space="preserve"> Expert Judgement</w:t>
        </w:r>
        <w:r>
          <w:rPr>
            <w:noProof/>
            <w:webHidden/>
          </w:rPr>
          <w:tab/>
        </w:r>
        <w:r w:rsidR="0023352E">
          <w:rPr>
            <w:noProof/>
            <w:webHidden/>
          </w:rPr>
          <w:fldChar w:fldCharType="begin"/>
        </w:r>
        <w:r w:rsidR="0023352E">
          <w:rPr>
            <w:noProof/>
            <w:webHidden/>
          </w:rPr>
          <w:instrText xml:space="preserve"> PAGEREF _Toc200466981 \h </w:instrText>
        </w:r>
        <w:r w:rsidR="0023352E">
          <w:rPr>
            <w:noProof/>
            <w:webHidden/>
          </w:rPr>
        </w:r>
        <w:r w:rsidR="0023352E">
          <w:rPr>
            <w:noProof/>
            <w:webHidden/>
          </w:rPr>
          <w:fldChar w:fldCharType="separate"/>
        </w:r>
        <w:r w:rsidR="00243330">
          <w:rPr>
            <w:noProof/>
            <w:webHidden/>
          </w:rPr>
          <w:t>108</w:t>
        </w:r>
        <w:r w:rsidR="0023352E">
          <w:rPr>
            <w:noProof/>
            <w:webHidden/>
          </w:rPr>
          <w:fldChar w:fldCharType="end"/>
        </w:r>
      </w:hyperlink>
    </w:p>
    <w:p w14:paraId="7850C5D0" w14:textId="25672B9D" w:rsidR="0023352E" w:rsidRDefault="004C1933">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82" w:history="1">
        <w:r w:rsidRPr="00C71FAF">
          <w:rPr>
            <w:rStyle w:val="Hyperlink"/>
            <w:noProof/>
          </w:rPr>
          <w:t>Lampiran D.4 Kartu Bimbingan Skripsi</w:t>
        </w:r>
        <w:r>
          <w:rPr>
            <w:noProof/>
            <w:webHidden/>
          </w:rPr>
          <w:tab/>
        </w:r>
        <w:r w:rsidR="0023352E">
          <w:rPr>
            <w:noProof/>
            <w:webHidden/>
          </w:rPr>
          <w:fldChar w:fldCharType="begin"/>
        </w:r>
        <w:r w:rsidR="0023352E">
          <w:rPr>
            <w:noProof/>
            <w:webHidden/>
          </w:rPr>
          <w:instrText xml:space="preserve"> PAGEREF _Toc200466982 \h </w:instrText>
        </w:r>
        <w:r w:rsidR="0023352E">
          <w:rPr>
            <w:noProof/>
            <w:webHidden/>
          </w:rPr>
        </w:r>
        <w:r w:rsidR="0023352E">
          <w:rPr>
            <w:noProof/>
            <w:webHidden/>
          </w:rPr>
          <w:fldChar w:fldCharType="separate"/>
        </w:r>
        <w:r w:rsidR="00243330">
          <w:rPr>
            <w:noProof/>
            <w:webHidden/>
          </w:rPr>
          <w:t>110</w:t>
        </w:r>
        <w:r w:rsidR="0023352E">
          <w:rPr>
            <w:noProof/>
            <w:webHidden/>
          </w:rPr>
          <w:fldChar w:fldCharType="end"/>
        </w:r>
      </w:hyperlink>
    </w:p>
    <w:p w14:paraId="0BAD7D30" w14:textId="775D1479" w:rsidR="0023352E" w:rsidRDefault="004C1933">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87" w:history="1">
        <w:r w:rsidRPr="00C71FAF">
          <w:rPr>
            <w:rStyle w:val="Hyperlink"/>
            <w:noProof/>
          </w:rPr>
          <w:t>Lampiran D.5 Gambar Surat Agenda Penelitian</w:t>
        </w:r>
        <w:r>
          <w:rPr>
            <w:noProof/>
            <w:webHidden/>
          </w:rPr>
          <w:tab/>
        </w:r>
        <w:r w:rsidR="0023352E">
          <w:rPr>
            <w:noProof/>
            <w:webHidden/>
          </w:rPr>
          <w:fldChar w:fldCharType="begin"/>
        </w:r>
        <w:r w:rsidR="0023352E">
          <w:rPr>
            <w:noProof/>
            <w:webHidden/>
          </w:rPr>
          <w:instrText xml:space="preserve"> PAGEREF _Toc200466987 \h </w:instrText>
        </w:r>
        <w:r w:rsidR="0023352E">
          <w:rPr>
            <w:noProof/>
            <w:webHidden/>
          </w:rPr>
        </w:r>
        <w:r w:rsidR="0023352E">
          <w:rPr>
            <w:noProof/>
            <w:webHidden/>
          </w:rPr>
          <w:fldChar w:fldCharType="separate"/>
        </w:r>
        <w:r w:rsidR="00243330">
          <w:rPr>
            <w:noProof/>
            <w:webHidden/>
          </w:rPr>
          <w:t>114</w:t>
        </w:r>
        <w:r w:rsidR="0023352E">
          <w:rPr>
            <w:noProof/>
            <w:webHidden/>
          </w:rPr>
          <w:fldChar w:fldCharType="end"/>
        </w:r>
      </w:hyperlink>
    </w:p>
    <w:p w14:paraId="19A84107" w14:textId="6DB4D942" w:rsidR="0023352E" w:rsidRDefault="004C1933">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88" w:history="1">
        <w:r w:rsidRPr="00C71FAF">
          <w:rPr>
            <w:rStyle w:val="Hyperlink"/>
            <w:noProof/>
          </w:rPr>
          <w:t>Lampiran D.6 Surat Keterangan Penelitian</w:t>
        </w:r>
        <w:r>
          <w:rPr>
            <w:noProof/>
            <w:webHidden/>
          </w:rPr>
          <w:tab/>
        </w:r>
        <w:r w:rsidR="0023352E">
          <w:rPr>
            <w:noProof/>
            <w:webHidden/>
          </w:rPr>
          <w:fldChar w:fldCharType="begin"/>
        </w:r>
        <w:r w:rsidR="0023352E">
          <w:rPr>
            <w:noProof/>
            <w:webHidden/>
          </w:rPr>
          <w:instrText xml:space="preserve"> PAGEREF _Toc200466988 \h </w:instrText>
        </w:r>
        <w:r w:rsidR="0023352E">
          <w:rPr>
            <w:noProof/>
            <w:webHidden/>
          </w:rPr>
        </w:r>
        <w:r w:rsidR="0023352E">
          <w:rPr>
            <w:noProof/>
            <w:webHidden/>
          </w:rPr>
          <w:fldChar w:fldCharType="separate"/>
        </w:r>
        <w:r w:rsidR="00243330">
          <w:rPr>
            <w:noProof/>
            <w:webHidden/>
          </w:rPr>
          <w:t>115</w:t>
        </w:r>
        <w:r w:rsidR="0023352E">
          <w:rPr>
            <w:noProof/>
            <w:webHidden/>
          </w:rPr>
          <w:fldChar w:fldCharType="end"/>
        </w:r>
      </w:hyperlink>
    </w:p>
    <w:p w14:paraId="66D371EC" w14:textId="63C0EA4A" w:rsidR="0023352E" w:rsidRDefault="004C1933">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89" w:history="1">
        <w:r w:rsidRPr="00C71FAF">
          <w:rPr>
            <w:rStyle w:val="Hyperlink"/>
            <w:noProof/>
          </w:rPr>
          <w:t>L</w:t>
        </w:r>
        <w:r>
          <w:rPr>
            <w:rStyle w:val="Hyperlink"/>
            <w:noProof/>
          </w:rPr>
          <w:t>ampiran</w:t>
        </w:r>
        <w:r w:rsidRPr="00C71FAF">
          <w:rPr>
            <w:rStyle w:val="Hyperlink"/>
            <w:noProof/>
          </w:rPr>
          <w:t xml:space="preserve"> E.1 Pra Penelitian</w:t>
        </w:r>
        <w:r>
          <w:rPr>
            <w:noProof/>
            <w:webHidden/>
          </w:rPr>
          <w:tab/>
        </w:r>
        <w:r w:rsidR="0023352E">
          <w:rPr>
            <w:noProof/>
            <w:webHidden/>
          </w:rPr>
          <w:fldChar w:fldCharType="begin"/>
        </w:r>
        <w:r w:rsidR="0023352E">
          <w:rPr>
            <w:noProof/>
            <w:webHidden/>
          </w:rPr>
          <w:instrText xml:space="preserve"> PAGEREF _Toc200466989 \h </w:instrText>
        </w:r>
        <w:r w:rsidR="0023352E">
          <w:rPr>
            <w:noProof/>
            <w:webHidden/>
          </w:rPr>
        </w:r>
        <w:r w:rsidR="0023352E">
          <w:rPr>
            <w:noProof/>
            <w:webHidden/>
          </w:rPr>
          <w:fldChar w:fldCharType="separate"/>
        </w:r>
        <w:r w:rsidR="00243330">
          <w:rPr>
            <w:noProof/>
            <w:webHidden/>
          </w:rPr>
          <w:t>117</w:t>
        </w:r>
        <w:r w:rsidR="0023352E">
          <w:rPr>
            <w:noProof/>
            <w:webHidden/>
          </w:rPr>
          <w:fldChar w:fldCharType="end"/>
        </w:r>
      </w:hyperlink>
    </w:p>
    <w:p w14:paraId="58C65668" w14:textId="5982E909" w:rsidR="0023352E" w:rsidRDefault="004C1933">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90" w:history="1">
        <w:r w:rsidRPr="00C71FAF">
          <w:rPr>
            <w:rStyle w:val="Hyperlink"/>
            <w:noProof/>
          </w:rPr>
          <w:t>Lampiran E.2 Wawancara Dengan Kelapa Sekolah</w:t>
        </w:r>
        <w:r>
          <w:rPr>
            <w:noProof/>
            <w:webHidden/>
          </w:rPr>
          <w:tab/>
        </w:r>
        <w:r w:rsidR="0023352E">
          <w:rPr>
            <w:noProof/>
            <w:webHidden/>
          </w:rPr>
          <w:fldChar w:fldCharType="begin"/>
        </w:r>
        <w:r w:rsidR="0023352E">
          <w:rPr>
            <w:noProof/>
            <w:webHidden/>
          </w:rPr>
          <w:instrText xml:space="preserve"> PAGEREF _Toc200466990 \h </w:instrText>
        </w:r>
        <w:r w:rsidR="0023352E">
          <w:rPr>
            <w:noProof/>
            <w:webHidden/>
          </w:rPr>
        </w:r>
        <w:r w:rsidR="0023352E">
          <w:rPr>
            <w:noProof/>
            <w:webHidden/>
          </w:rPr>
          <w:fldChar w:fldCharType="separate"/>
        </w:r>
        <w:r w:rsidR="00243330">
          <w:rPr>
            <w:noProof/>
            <w:webHidden/>
          </w:rPr>
          <w:t>117</w:t>
        </w:r>
        <w:r w:rsidR="0023352E">
          <w:rPr>
            <w:noProof/>
            <w:webHidden/>
          </w:rPr>
          <w:fldChar w:fldCharType="end"/>
        </w:r>
      </w:hyperlink>
    </w:p>
    <w:p w14:paraId="4BEDAE4B" w14:textId="52E695D2" w:rsidR="0023352E" w:rsidRDefault="0023352E">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91" w:history="1">
        <w:r w:rsidRPr="00C71FAF">
          <w:rPr>
            <w:rStyle w:val="Hyperlink"/>
            <w:noProof/>
          </w:rPr>
          <w:t>Lampiran E.3 Wawancara Dengan Guru Kelas III</w:t>
        </w:r>
        <w:r>
          <w:rPr>
            <w:noProof/>
            <w:webHidden/>
          </w:rPr>
          <w:tab/>
        </w:r>
        <w:r>
          <w:rPr>
            <w:noProof/>
            <w:webHidden/>
          </w:rPr>
          <w:fldChar w:fldCharType="begin"/>
        </w:r>
        <w:r>
          <w:rPr>
            <w:noProof/>
            <w:webHidden/>
          </w:rPr>
          <w:instrText xml:space="preserve"> PAGEREF _Toc200466991 \h </w:instrText>
        </w:r>
        <w:r>
          <w:rPr>
            <w:noProof/>
            <w:webHidden/>
          </w:rPr>
        </w:r>
        <w:r>
          <w:rPr>
            <w:noProof/>
            <w:webHidden/>
          </w:rPr>
          <w:fldChar w:fldCharType="separate"/>
        </w:r>
        <w:r w:rsidR="00243330">
          <w:rPr>
            <w:noProof/>
            <w:webHidden/>
          </w:rPr>
          <w:t>117</w:t>
        </w:r>
        <w:r>
          <w:rPr>
            <w:noProof/>
            <w:webHidden/>
          </w:rPr>
          <w:fldChar w:fldCharType="end"/>
        </w:r>
      </w:hyperlink>
    </w:p>
    <w:p w14:paraId="78445D44" w14:textId="0EB96FC4" w:rsidR="0023352E" w:rsidRDefault="0023352E">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92" w:history="1">
        <w:r w:rsidRPr="00C71FAF">
          <w:rPr>
            <w:rStyle w:val="Hyperlink"/>
            <w:noProof/>
          </w:rPr>
          <w:t>Lampiran E.4 Wawancara Dengan Guru Kelas VI</w:t>
        </w:r>
        <w:r>
          <w:rPr>
            <w:noProof/>
            <w:webHidden/>
          </w:rPr>
          <w:tab/>
        </w:r>
        <w:r>
          <w:rPr>
            <w:noProof/>
            <w:webHidden/>
          </w:rPr>
          <w:fldChar w:fldCharType="begin"/>
        </w:r>
        <w:r>
          <w:rPr>
            <w:noProof/>
            <w:webHidden/>
          </w:rPr>
          <w:instrText xml:space="preserve"> PAGEREF _Toc200466992 \h </w:instrText>
        </w:r>
        <w:r>
          <w:rPr>
            <w:noProof/>
            <w:webHidden/>
          </w:rPr>
        </w:r>
        <w:r>
          <w:rPr>
            <w:noProof/>
            <w:webHidden/>
          </w:rPr>
          <w:fldChar w:fldCharType="separate"/>
        </w:r>
        <w:r w:rsidR="00243330">
          <w:rPr>
            <w:noProof/>
            <w:webHidden/>
          </w:rPr>
          <w:t>117</w:t>
        </w:r>
        <w:r>
          <w:rPr>
            <w:noProof/>
            <w:webHidden/>
          </w:rPr>
          <w:fldChar w:fldCharType="end"/>
        </w:r>
      </w:hyperlink>
    </w:p>
    <w:p w14:paraId="71BAFABA" w14:textId="7DA12D28" w:rsidR="0023352E" w:rsidRDefault="0023352E">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93" w:history="1">
        <w:r w:rsidRPr="00C71FAF">
          <w:rPr>
            <w:rStyle w:val="Hyperlink"/>
            <w:noProof/>
          </w:rPr>
          <w:t>Lampiran E.5 Bangunan Sekolah</w:t>
        </w:r>
        <w:r>
          <w:rPr>
            <w:noProof/>
            <w:webHidden/>
          </w:rPr>
          <w:tab/>
        </w:r>
        <w:r>
          <w:rPr>
            <w:noProof/>
            <w:webHidden/>
          </w:rPr>
          <w:fldChar w:fldCharType="begin"/>
        </w:r>
        <w:r>
          <w:rPr>
            <w:noProof/>
            <w:webHidden/>
          </w:rPr>
          <w:instrText xml:space="preserve"> PAGEREF _Toc200466993 \h </w:instrText>
        </w:r>
        <w:r>
          <w:rPr>
            <w:noProof/>
            <w:webHidden/>
          </w:rPr>
        </w:r>
        <w:r>
          <w:rPr>
            <w:noProof/>
            <w:webHidden/>
          </w:rPr>
          <w:fldChar w:fldCharType="separate"/>
        </w:r>
        <w:r w:rsidR="00243330">
          <w:rPr>
            <w:noProof/>
            <w:webHidden/>
          </w:rPr>
          <w:t>117</w:t>
        </w:r>
        <w:r>
          <w:rPr>
            <w:noProof/>
            <w:webHidden/>
          </w:rPr>
          <w:fldChar w:fldCharType="end"/>
        </w:r>
      </w:hyperlink>
    </w:p>
    <w:p w14:paraId="2D31A9AF" w14:textId="796B8350" w:rsidR="0023352E" w:rsidRDefault="0023352E">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94" w:history="1">
        <w:r w:rsidRPr="00C71FAF">
          <w:rPr>
            <w:rStyle w:val="Hyperlink"/>
            <w:noProof/>
          </w:rPr>
          <w:t>Lampiran E.9 Lapangan Sekolah</w:t>
        </w:r>
        <w:r>
          <w:rPr>
            <w:noProof/>
            <w:webHidden/>
          </w:rPr>
          <w:tab/>
        </w:r>
        <w:r>
          <w:rPr>
            <w:noProof/>
            <w:webHidden/>
          </w:rPr>
          <w:fldChar w:fldCharType="begin"/>
        </w:r>
        <w:r>
          <w:rPr>
            <w:noProof/>
            <w:webHidden/>
          </w:rPr>
          <w:instrText xml:space="preserve"> PAGEREF _Toc200466994 \h </w:instrText>
        </w:r>
        <w:r>
          <w:rPr>
            <w:noProof/>
            <w:webHidden/>
          </w:rPr>
        </w:r>
        <w:r>
          <w:rPr>
            <w:noProof/>
            <w:webHidden/>
          </w:rPr>
          <w:fldChar w:fldCharType="separate"/>
        </w:r>
        <w:r w:rsidR="00243330">
          <w:rPr>
            <w:noProof/>
            <w:webHidden/>
          </w:rPr>
          <w:t>120</w:t>
        </w:r>
        <w:r>
          <w:rPr>
            <w:noProof/>
            <w:webHidden/>
          </w:rPr>
          <w:fldChar w:fldCharType="end"/>
        </w:r>
      </w:hyperlink>
    </w:p>
    <w:p w14:paraId="654758A4" w14:textId="1B8EDE61" w:rsidR="0023352E" w:rsidRDefault="0023352E">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95" w:history="1">
        <w:r w:rsidRPr="00C71FAF">
          <w:rPr>
            <w:rStyle w:val="Hyperlink"/>
            <w:noProof/>
          </w:rPr>
          <w:t>Lampiran E.10 Halaman Tanaman</w:t>
        </w:r>
        <w:r>
          <w:rPr>
            <w:noProof/>
            <w:webHidden/>
          </w:rPr>
          <w:tab/>
        </w:r>
        <w:r>
          <w:rPr>
            <w:noProof/>
            <w:webHidden/>
          </w:rPr>
          <w:fldChar w:fldCharType="begin"/>
        </w:r>
        <w:r>
          <w:rPr>
            <w:noProof/>
            <w:webHidden/>
          </w:rPr>
          <w:instrText xml:space="preserve"> PAGEREF _Toc200466995 \h </w:instrText>
        </w:r>
        <w:r>
          <w:rPr>
            <w:noProof/>
            <w:webHidden/>
          </w:rPr>
        </w:r>
        <w:r>
          <w:rPr>
            <w:noProof/>
            <w:webHidden/>
          </w:rPr>
          <w:fldChar w:fldCharType="separate"/>
        </w:r>
        <w:r w:rsidR="00243330">
          <w:rPr>
            <w:noProof/>
            <w:webHidden/>
          </w:rPr>
          <w:t>120</w:t>
        </w:r>
        <w:r>
          <w:rPr>
            <w:noProof/>
            <w:webHidden/>
          </w:rPr>
          <w:fldChar w:fldCharType="end"/>
        </w:r>
      </w:hyperlink>
    </w:p>
    <w:p w14:paraId="7D208303" w14:textId="4162D17C" w:rsidR="0023352E" w:rsidRDefault="0023352E">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96" w:history="1">
        <w:r w:rsidRPr="00C71FAF">
          <w:rPr>
            <w:rStyle w:val="Hyperlink"/>
            <w:noProof/>
          </w:rPr>
          <w:t>Lampiran E.11 Wc Murid</w:t>
        </w:r>
        <w:r>
          <w:rPr>
            <w:noProof/>
            <w:webHidden/>
          </w:rPr>
          <w:tab/>
        </w:r>
        <w:r>
          <w:rPr>
            <w:noProof/>
            <w:webHidden/>
          </w:rPr>
          <w:fldChar w:fldCharType="begin"/>
        </w:r>
        <w:r>
          <w:rPr>
            <w:noProof/>
            <w:webHidden/>
          </w:rPr>
          <w:instrText xml:space="preserve"> PAGEREF _Toc200466996 \h </w:instrText>
        </w:r>
        <w:r>
          <w:rPr>
            <w:noProof/>
            <w:webHidden/>
          </w:rPr>
        </w:r>
        <w:r>
          <w:rPr>
            <w:noProof/>
            <w:webHidden/>
          </w:rPr>
          <w:fldChar w:fldCharType="separate"/>
        </w:r>
        <w:r w:rsidR="00243330">
          <w:rPr>
            <w:noProof/>
            <w:webHidden/>
          </w:rPr>
          <w:t>121</w:t>
        </w:r>
        <w:r>
          <w:rPr>
            <w:noProof/>
            <w:webHidden/>
          </w:rPr>
          <w:fldChar w:fldCharType="end"/>
        </w:r>
      </w:hyperlink>
    </w:p>
    <w:p w14:paraId="634EF875" w14:textId="59104DCD" w:rsidR="0023352E" w:rsidRDefault="0023352E">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97" w:history="1">
        <w:r w:rsidRPr="00C71FAF">
          <w:rPr>
            <w:rStyle w:val="Hyperlink"/>
            <w:noProof/>
          </w:rPr>
          <w:t>Lampiran E.12 Wc Guru</w:t>
        </w:r>
        <w:r>
          <w:rPr>
            <w:noProof/>
            <w:webHidden/>
          </w:rPr>
          <w:tab/>
        </w:r>
        <w:r>
          <w:rPr>
            <w:noProof/>
            <w:webHidden/>
          </w:rPr>
          <w:fldChar w:fldCharType="begin"/>
        </w:r>
        <w:r>
          <w:rPr>
            <w:noProof/>
            <w:webHidden/>
          </w:rPr>
          <w:instrText xml:space="preserve"> PAGEREF _Toc200466997 \h </w:instrText>
        </w:r>
        <w:r>
          <w:rPr>
            <w:noProof/>
            <w:webHidden/>
          </w:rPr>
        </w:r>
        <w:r>
          <w:rPr>
            <w:noProof/>
            <w:webHidden/>
          </w:rPr>
          <w:fldChar w:fldCharType="separate"/>
        </w:r>
        <w:r w:rsidR="00243330">
          <w:rPr>
            <w:noProof/>
            <w:webHidden/>
          </w:rPr>
          <w:t>121</w:t>
        </w:r>
        <w:r>
          <w:rPr>
            <w:noProof/>
            <w:webHidden/>
          </w:rPr>
          <w:fldChar w:fldCharType="end"/>
        </w:r>
      </w:hyperlink>
    </w:p>
    <w:p w14:paraId="679E8FC5" w14:textId="5C4F6172" w:rsidR="0023352E" w:rsidRDefault="0023352E">
      <w:pPr>
        <w:pStyle w:val="TableofFigures"/>
        <w:tabs>
          <w:tab w:val="right" w:leader="dot" w:pos="7927"/>
        </w:tabs>
        <w:rPr>
          <w:rFonts w:asciiTheme="minorHAnsi" w:eastAsiaTheme="minorEastAsia" w:hAnsiTheme="minorHAnsi" w:cstheme="minorBidi"/>
          <w:noProof/>
          <w:color w:val="auto"/>
          <w:sz w:val="22"/>
          <w:lang w:val="id-ID" w:eastAsia="id-ID" w:bidi="ar-SA"/>
        </w:rPr>
      </w:pPr>
      <w:hyperlink w:anchor="_Toc200466998" w:history="1">
        <w:r w:rsidRPr="00C71FAF">
          <w:rPr>
            <w:rStyle w:val="Hyperlink"/>
            <w:noProof/>
          </w:rPr>
          <w:t>Lampiran E.13 Gudang</w:t>
        </w:r>
        <w:r>
          <w:rPr>
            <w:noProof/>
            <w:webHidden/>
          </w:rPr>
          <w:tab/>
        </w:r>
        <w:r>
          <w:rPr>
            <w:noProof/>
            <w:webHidden/>
          </w:rPr>
          <w:fldChar w:fldCharType="begin"/>
        </w:r>
        <w:r>
          <w:rPr>
            <w:noProof/>
            <w:webHidden/>
          </w:rPr>
          <w:instrText xml:space="preserve"> PAGEREF _Toc200466998 \h </w:instrText>
        </w:r>
        <w:r>
          <w:rPr>
            <w:noProof/>
            <w:webHidden/>
          </w:rPr>
        </w:r>
        <w:r>
          <w:rPr>
            <w:noProof/>
            <w:webHidden/>
          </w:rPr>
          <w:fldChar w:fldCharType="separate"/>
        </w:r>
        <w:r w:rsidR="00243330">
          <w:rPr>
            <w:noProof/>
            <w:webHidden/>
          </w:rPr>
          <w:t>121</w:t>
        </w:r>
        <w:r>
          <w:rPr>
            <w:noProof/>
            <w:webHidden/>
          </w:rPr>
          <w:fldChar w:fldCharType="end"/>
        </w:r>
      </w:hyperlink>
    </w:p>
    <w:p w14:paraId="5C4551E7" w14:textId="77777777" w:rsidR="00D23B3F" w:rsidRDefault="00D23B3F" w:rsidP="00D23B3F">
      <w:pPr>
        <w:rPr>
          <w:lang w:val="id-ID"/>
        </w:rPr>
      </w:pPr>
      <w:r>
        <w:rPr>
          <w:lang w:val="id-ID"/>
        </w:rPr>
        <w:fldChar w:fldCharType="end"/>
      </w:r>
    </w:p>
    <w:p w14:paraId="597417A1" w14:textId="77777777" w:rsidR="00537665" w:rsidRDefault="00537665" w:rsidP="00D23B3F">
      <w:pPr>
        <w:rPr>
          <w:lang w:val="id-ID"/>
        </w:rPr>
      </w:pPr>
    </w:p>
    <w:p w14:paraId="33FCC5C3" w14:textId="7925084F" w:rsidR="00537665" w:rsidRPr="00D23B3F" w:rsidRDefault="00537665" w:rsidP="00D23B3F">
      <w:pPr>
        <w:rPr>
          <w:lang w:val="id-ID"/>
        </w:rPr>
        <w:sectPr w:rsidR="00537665" w:rsidRPr="00D23B3F" w:rsidSect="00BE7BF0">
          <w:headerReference w:type="default" r:id="rId13"/>
          <w:footerReference w:type="default" r:id="rId14"/>
          <w:headerReference w:type="first" r:id="rId15"/>
          <w:footerReference w:type="first" r:id="rId16"/>
          <w:pgSz w:w="11906" w:h="16838" w:code="9"/>
          <w:pgMar w:top="1701" w:right="1701" w:bottom="1701" w:left="2268" w:header="709" w:footer="709" w:gutter="0"/>
          <w:pgNumType w:fmt="lowerRoman" w:start="1"/>
          <w:cols w:space="708"/>
          <w:docGrid w:linePitch="360"/>
        </w:sectPr>
      </w:pPr>
    </w:p>
    <w:p w14:paraId="38DD3BB8" w14:textId="3A3AD42C" w:rsidR="00BE1617" w:rsidRDefault="00BE1617" w:rsidP="0066329E">
      <w:pPr>
        <w:pStyle w:val="Heading1"/>
      </w:pPr>
      <w:bookmarkStart w:id="16" w:name="_Toc180600210"/>
      <w:bookmarkStart w:id="17" w:name="_Toc183358334"/>
      <w:bookmarkStart w:id="18" w:name="_Toc200466786"/>
      <w:r w:rsidRPr="00EA5435">
        <w:lastRenderedPageBreak/>
        <w:t xml:space="preserve">BAB </w:t>
      </w:r>
      <w:bookmarkStart w:id="19" w:name="_Toc180600211"/>
      <w:bookmarkEnd w:id="16"/>
      <w:r w:rsidR="00EA5435" w:rsidRPr="00EA5435">
        <w:t>I</w:t>
      </w:r>
      <w:r w:rsidR="00BE7BF0">
        <w:br/>
      </w:r>
      <w:r w:rsidRPr="00EA5435">
        <w:t>PENDAHULUAN</w:t>
      </w:r>
      <w:bookmarkEnd w:id="17"/>
      <w:bookmarkEnd w:id="18"/>
      <w:bookmarkEnd w:id="19"/>
    </w:p>
    <w:p w14:paraId="1A48D325" w14:textId="77777777" w:rsidR="00C167A7" w:rsidRDefault="00BE1617" w:rsidP="0066329E">
      <w:pPr>
        <w:pStyle w:val="Heading2"/>
        <w:numPr>
          <w:ilvl w:val="0"/>
          <w:numId w:val="5"/>
        </w:numPr>
        <w:spacing w:line="360" w:lineRule="auto"/>
      </w:pPr>
      <w:bookmarkStart w:id="20" w:name="_Toc180600212"/>
      <w:bookmarkStart w:id="21" w:name="_Toc183358335"/>
      <w:bookmarkStart w:id="22" w:name="_Toc200466787"/>
      <w:r w:rsidRPr="009A59A2">
        <w:t>Latar Belakang</w:t>
      </w:r>
      <w:bookmarkEnd w:id="20"/>
      <w:bookmarkEnd w:id="21"/>
      <w:bookmarkEnd w:id="22"/>
    </w:p>
    <w:p w14:paraId="3081F57D" w14:textId="642EF091" w:rsidR="00A85EEF" w:rsidRPr="00865C0D" w:rsidRDefault="00BE1617" w:rsidP="00865C0D">
      <w:pPr>
        <w:spacing w:after="0" w:line="360" w:lineRule="auto"/>
        <w:ind w:left="0" w:firstLine="709"/>
        <w:rPr>
          <w:lang w:val="id-ID"/>
        </w:rPr>
      </w:pPr>
      <w:r w:rsidRPr="00C167A7">
        <w:rPr>
          <w:lang w:val="id-ID"/>
        </w:rPr>
        <w:t>Untuk perkembangan suatu negara, pendidikan sangat penting.</w:t>
      </w:r>
      <w:r w:rsidR="000972E4">
        <w:rPr>
          <w:lang w:val="id-ID"/>
        </w:rPr>
        <w:t xml:space="preserve"> </w:t>
      </w:r>
      <w:r w:rsidRPr="00C167A7">
        <w:rPr>
          <w:lang w:val="id-ID"/>
        </w:rPr>
        <w:t xml:space="preserve">Pengelolaan yang efektif dari sarana dan prasarana di sekolah sangat penting untuk mencapai tujuan pendidikan dan menciptakan lingkungan belajar yang menyenangkan bagi siswa. </w:t>
      </w:r>
      <w:r w:rsidR="00C23BAA" w:rsidRPr="00C23BAA">
        <w:rPr>
          <w:bCs/>
        </w:rPr>
        <w:t xml:space="preserve">Sarana dan prasarana sekolah mengacu pada fasilitas fisik, perlengkapan, dan infrastruktur   yang   ada   di   sekolah   untuk   mendukung   proses   pendidikan   dan pembelajaran.  </w:t>
      </w:r>
      <w:r w:rsidR="00C23BAA" w:rsidRPr="0066329E">
        <w:rPr>
          <w:lang w:val="id-ID"/>
        </w:rPr>
        <w:t>Ini</w:t>
      </w:r>
      <w:r w:rsidR="00C23BAA" w:rsidRPr="00C23BAA">
        <w:rPr>
          <w:bCs/>
        </w:rPr>
        <w:t xml:space="preserve">  melibatkan  segala  sesuatu  mulai  dari  bangunan  fisik  hingga peralatan  yang  digunakan  dalam  kegiatan  sehari-hari  di  sekolah.  Ini  mencakup gedung-gedung  kelas,  aula,  laboratorium,  perpustakaan,  ruang  guru,  ruang  kepala sekolah,  dan  fasilitas  administrasi  lainnya.  Bangunan  ini  harus  dirancang  dengan baik untuk menciptakan lingkungan belajar yang aman dan nyaman.Semua elemen ini penting untuk menciptakan lingkungan belajar yang efektif dan aman bagi siswa.  Prasarana  dan  sarana  yang  baik  memainkan  peran  kunci  dalam mendukung   pendidikan   yang   berkualitas. Sarana   pendidikan   juga   dijelaskan sebagai peralatan seperti bangku, koputer, laptop, meja, alat peraga, buku dan lain-lain  yang  digunakan  untuk  mendukung  proses  pembelajaran,  sedangkan  prasarana pendidikan    merupakan    benda    yang    digunakan    untuk    mendukung    proses berlangsung sistem pendidikan di sekolah </w:t>
      </w:r>
      <w:r w:rsidR="00ED07E5">
        <w:rPr>
          <w:bCs/>
        </w:rPr>
        <w:fldChar w:fldCharType="begin" w:fldLock="1"/>
      </w:r>
      <w:r w:rsidR="00ED07E5">
        <w:rPr>
          <w:bCs/>
        </w:rPr>
        <w:instrText>ADDIN CSL_CITATION {"citationItems":[{"id":"ITEM-1","itemData":{"DOI":"10.30736/rfma.v8i1.141","author":[{"dropping-particle":"","family":"Fathurrahman","given":"Fathurrahman","non-dropping-particle":"","parse-names":false,"suffix":""},{"dropping-particle":"","family":"Dewi","given":"Rizky Oktaviani Putri","non-dropping-particle":"","parse-names":false,"suffix":""}],"container-title":"Reforma: Jurnal Pendidikan dan Pembelajaran","id":"ITEM-1","issue":"1","issued":{"date-parts":[["2019"]]},"page":"178-187","title":"Manajemen Sarana Dan Prasarana Pendidikan Dalam Mendukung Proses Belajar Siswa Di Sdn Puter 1 Kembangbahu Lamongan","type":"article-journal","volume":"8"},"uris":["http://www.mendeley.com/documents/?uuid=10707308-d91a-4d29-8a0e-2997bda8c152"]}],"mendeley":{"formattedCitation":"(Fathurrahman &amp; Dewi, 2019)","plainTextFormattedCitation":"(Fathurrahman &amp; Dewi, 2019)","previouslyFormattedCitation":"(Fathurrahman &amp; Dewi, 2019)"},"properties":{"noteIndex":0},"schema":"https://github.com/citation-style-language/schema/raw/master/csl-citation.json"}</w:instrText>
      </w:r>
      <w:r w:rsidR="00ED07E5">
        <w:rPr>
          <w:bCs/>
        </w:rPr>
        <w:fldChar w:fldCharType="separate"/>
      </w:r>
      <w:r w:rsidR="00ED07E5" w:rsidRPr="00ED07E5">
        <w:rPr>
          <w:bCs/>
          <w:noProof/>
        </w:rPr>
        <w:t>(Fathurrahman &amp; Dewi, 2019)</w:t>
      </w:r>
      <w:r w:rsidR="00ED07E5">
        <w:rPr>
          <w:bCs/>
        </w:rPr>
        <w:fldChar w:fldCharType="end"/>
      </w:r>
      <w:r w:rsidR="00C23BAA" w:rsidRPr="00C23BAA">
        <w:rPr>
          <w:bCs/>
        </w:rPr>
        <w:t>.</w:t>
      </w:r>
    </w:p>
    <w:p w14:paraId="3B73772B" w14:textId="1702D22C" w:rsidR="00D213C6" w:rsidRDefault="00351709" w:rsidP="0066329E">
      <w:pPr>
        <w:spacing w:after="0" w:line="360" w:lineRule="auto"/>
        <w:ind w:left="0" w:firstLine="709"/>
      </w:pPr>
      <w:r w:rsidRPr="00351709">
        <w:t xml:space="preserve">Menurut </w:t>
      </w:r>
      <w:r w:rsidR="00ED07E5">
        <w:fldChar w:fldCharType="begin" w:fldLock="1"/>
      </w:r>
      <w:r w:rsidR="00ED07E5">
        <w:instrText>ADDIN CSL_CITATION {"citationItems":[{"id":"ITEM-1","itemData":{"author":[{"dropping-particle":"","family":"Mulyasa","given":"E","non-dropping-particle":"","parse-names":false,"suffix":""}],"id":"ITEM-1","issued":{"date-parts":[["2013"]]},"publisher":"Bandung: Remaja Rosdakarya","title":"Manajemen Berbasis Sekolah","type":"book"},"uris":["http://www.mendeley.com/documents/?uuid=1661fb04-f310-4107-a982-1f36cbdd1979"]}],"mendeley":{"formattedCitation":"(Mulyasa, 2013)","manualFormatting":"Mulyasa (2013:49)","plainTextFormattedCitation":"(Mulyasa, 2013)","previouslyFormattedCitation":"(Mulyasa, 2013)"},"properties":{"noteIndex":0},"schema":"https://github.com/citation-style-language/schema/raw/master/csl-citation.json"}</w:instrText>
      </w:r>
      <w:r w:rsidR="00ED07E5">
        <w:fldChar w:fldCharType="separate"/>
      </w:r>
      <w:r w:rsidR="00ED07E5" w:rsidRPr="00ED07E5">
        <w:rPr>
          <w:noProof/>
        </w:rPr>
        <w:t>Mulyasa</w:t>
      </w:r>
      <w:r w:rsidR="00ED07E5">
        <w:rPr>
          <w:noProof/>
        </w:rPr>
        <w:t xml:space="preserve"> (</w:t>
      </w:r>
      <w:r w:rsidR="00ED07E5" w:rsidRPr="00ED07E5">
        <w:rPr>
          <w:noProof/>
        </w:rPr>
        <w:t>2013</w:t>
      </w:r>
      <w:r w:rsidR="00ED07E5">
        <w:rPr>
          <w:noProof/>
        </w:rPr>
        <w:t>:49</w:t>
      </w:r>
      <w:r w:rsidR="00ED07E5" w:rsidRPr="00ED07E5">
        <w:rPr>
          <w:noProof/>
        </w:rPr>
        <w:t>)</w:t>
      </w:r>
      <w:r w:rsidR="00ED07E5">
        <w:fldChar w:fldCharType="end"/>
      </w:r>
      <w:r w:rsidRPr="00351709">
        <w:t xml:space="preserve">, sarana pendidikan adalah peralatan dan </w:t>
      </w:r>
      <w:r w:rsidRPr="0066329E">
        <w:rPr>
          <w:lang w:val="id-ID"/>
        </w:rPr>
        <w:t>perlengkapan</w:t>
      </w:r>
      <w:r w:rsidRPr="00351709">
        <w:t xml:space="preserve"> yangsecara langsung dipergunakan dan menunjang proses pendidikan, khususnya proses belajar  mengajar,seperti  gedung, ruangan  kelas,  meja,  kursi,  serta  alat-alat  dan  media pengajaran. Dengan  demikian,  sarana  pendidikan  akan  berfungsi  secara  optimal  ketika digunakan  oleh  para  tenaga  pendidik  dengan  maksimal.  Hal  ini  menekankan  pentingnya peran   guru   dalam   memanfaatkan   sarana   pendidikan   yang   ada   untuk   memberikan pembelajaran  yang  efektif  kepada  siswa.</w:t>
      </w:r>
    </w:p>
    <w:p w14:paraId="728BFEDE" w14:textId="7C72F54F" w:rsidR="00D213C6" w:rsidRDefault="00D213C6" w:rsidP="0066329E">
      <w:pPr>
        <w:spacing w:after="0" w:line="360" w:lineRule="auto"/>
        <w:ind w:left="0" w:firstLine="709"/>
      </w:pPr>
      <w:r>
        <w:t xml:space="preserve">Menurut </w:t>
      </w:r>
      <w:r w:rsidR="00F66BB9">
        <w:fldChar w:fldCharType="begin" w:fldLock="1"/>
      </w:r>
      <w:r w:rsidR="00F66BB9">
        <w:instrText>ADDIN CSL_CITATION {"citationItems":[{"id":"ITEM-1","itemData":{"author":[{"dropping-particle":"","family":"Barnawi","given":"","non-dropping-particle":"","parse-names":false,"suffix":""},{"dropping-particle":"","family":"Arifin","given":"M","non-dropping-particle":"","parse-names":false,"suffix":""}],"id":"ITEM-1","issued":{"date-parts":[["2012"]]},"publisher":"Yogyakarta: Ar- Ruzz","title":"Manajemen Sarana dan Prasarana Sekolah","type":"book"},"uris":["http://www.mendeley.com/documents/?uuid=91afc255-701b-40e1-8265-6e17a034e173"]}],"mendeley":{"formattedCitation":"(Barnawi &amp; Arifin, 2012)","manualFormatting":"Barnawi &amp; Arifin (2012:47-48)","plainTextFormattedCitation":"(Barnawi &amp; Arifin, 2012)","previouslyFormattedCitation":"(Barnawi &amp; Arifin, 2012)"},"properties":{"noteIndex":0},"schema":"https://github.com/citation-style-language/schema/raw/master/csl-citation.json"}</w:instrText>
      </w:r>
      <w:r w:rsidR="00F66BB9">
        <w:fldChar w:fldCharType="separate"/>
      </w:r>
      <w:r w:rsidR="00F66BB9" w:rsidRPr="00F66BB9">
        <w:rPr>
          <w:noProof/>
        </w:rPr>
        <w:t>Barnawi &amp; Arifin</w:t>
      </w:r>
      <w:r w:rsidR="00F66BB9">
        <w:rPr>
          <w:noProof/>
        </w:rPr>
        <w:t xml:space="preserve"> (</w:t>
      </w:r>
      <w:r w:rsidR="00F66BB9" w:rsidRPr="00F66BB9">
        <w:rPr>
          <w:noProof/>
        </w:rPr>
        <w:t>2012</w:t>
      </w:r>
      <w:r w:rsidR="00F66BB9">
        <w:rPr>
          <w:noProof/>
        </w:rPr>
        <w:t>:47-48</w:t>
      </w:r>
      <w:r w:rsidR="00F66BB9" w:rsidRPr="00F66BB9">
        <w:rPr>
          <w:noProof/>
        </w:rPr>
        <w:t>)</w:t>
      </w:r>
      <w:r w:rsidR="00F66BB9">
        <w:fldChar w:fldCharType="end"/>
      </w:r>
      <w:r w:rsidR="00351709" w:rsidRPr="00351709">
        <w:t>,  berpendapat  bahwa prasarana</w:t>
      </w:r>
      <w:r w:rsidR="00102714">
        <w:t xml:space="preserve"> </w:t>
      </w:r>
      <w:r w:rsidR="00351709" w:rsidRPr="00351709">
        <w:t>pendidikan  adalah  semua  perangkat  kelengkapan  dasar  yang</w:t>
      </w:r>
      <w:r w:rsidR="00652B41">
        <w:t xml:space="preserve"> </w:t>
      </w:r>
      <w:r w:rsidR="00351709" w:rsidRPr="00351709">
        <w:t xml:space="preserve">secara  tidak </w:t>
      </w:r>
      <w:r w:rsidR="00351709" w:rsidRPr="00351709">
        <w:lastRenderedPageBreak/>
        <w:t>langsung menunjang pelaksanaan proses pendidikan di sekolah. Oleh karena itu, sarana dan prasarana  pendidikan  merupakan  satu  kesatuan  yang  mendukung  terlaksananya  proses belajar dan mengajar dengan baik dan optimal. Dengan memiliki fasilitas yang memadai, didukung oleh tenaga pendidik yang berkualitas, diharapkan dapat menciptakan lingkungan pembelajaran  yang  kondusif  dan  efektif  bagi  perkembangan siswa.</w:t>
      </w:r>
      <w:r w:rsidR="009E6E0D">
        <w:t xml:space="preserve">  </w:t>
      </w:r>
      <w:r w:rsidR="00351709" w:rsidRPr="00351709">
        <w:t>Untuk melakukan kegiatan  belajar</w:t>
      </w:r>
      <w:r w:rsidR="009E6E0D">
        <w:t xml:space="preserve"> </w:t>
      </w:r>
      <w:r w:rsidR="00351709" w:rsidRPr="00351709">
        <w:t>mengajar,  para  pendidik  membutuhkan  sarana</w:t>
      </w:r>
      <w:r w:rsidR="00B4252F">
        <w:t xml:space="preserve"> </w:t>
      </w:r>
      <w:r w:rsidR="00351709" w:rsidRPr="00351709">
        <w:t>dan  prasarana</w:t>
      </w:r>
      <w:r w:rsidR="00B4252F">
        <w:t xml:space="preserve"> </w:t>
      </w:r>
      <w:r w:rsidR="00351709" w:rsidRPr="00351709">
        <w:t>untuk memperoleh pengetahuan. Penyediaan fasilitas belajar yang memadai sangat penting dalam membantu guru dalam melaksanakan tugas instruksional secara tepat.Semakin lengkap dan memadai saranapembelajaran yang dimiliki sebuah sekolah akan memudahkan guru dalam melaksanakan  tugasnya sebagai  tenaga  pendidik</w:t>
      </w:r>
      <w:r w:rsidR="009E6E0D">
        <w:t>, b</w:t>
      </w:r>
      <w:r w:rsidR="00351709" w:rsidRPr="00351709">
        <w:t>egitu  pula  dengan  suasana  selama kegiatan pembelajaran</w:t>
      </w:r>
      <w:r w:rsidR="0066329E">
        <w:t xml:space="preserve"> </w:t>
      </w:r>
      <w:r w:rsidR="00351709" w:rsidRPr="00351709">
        <w:t>berlangsung.</w:t>
      </w:r>
    </w:p>
    <w:p w14:paraId="5C22345B" w14:textId="015C1ED8" w:rsidR="00CC6EB4" w:rsidRPr="00CC6EB4" w:rsidRDefault="00CC6EB4" w:rsidP="0066329E">
      <w:pPr>
        <w:spacing w:after="0" w:line="360" w:lineRule="auto"/>
        <w:ind w:left="0" w:firstLine="709"/>
        <w:rPr>
          <w:szCs w:val="24"/>
        </w:rPr>
      </w:pPr>
      <w:r w:rsidRPr="001F2055">
        <w:rPr>
          <w:szCs w:val="24"/>
        </w:rPr>
        <w:t xml:space="preserve">Hamiseno, sebagaimana dikutip </w:t>
      </w:r>
      <w:r w:rsidR="00F66BB9">
        <w:rPr>
          <w:szCs w:val="24"/>
        </w:rPr>
        <w:fldChar w:fldCharType="begin" w:fldLock="1"/>
      </w:r>
      <w:r w:rsidR="00F66BB9">
        <w:rPr>
          <w:szCs w:val="24"/>
        </w:rPr>
        <w:instrText>ADDIN CSL_CITATION {"citationItems":[{"id":"ITEM-1","itemData":{"author":[{"dropping-particle":"","family":"Arikunto","given":"S","non-dropping-particle":"","parse-names":false,"suffix":""}],"id":"ITEM-1","issued":{"date-parts":[["2019"]]},"publisher":"Jakarta: Rineka Cipta","title":"Prosedur Penelitian","type":"book"},"uris":["http://www.mendeley.com/documents/?uuid=efeb3308-9c1b-4fbf-8c4e-b9981d94f866"]}],"mendeley":{"formattedCitation":"(Arikunto, 2019)","manualFormatting":"Arikunto (2019:8)","plainTextFormattedCitation":"(Arikunto, 2019)","previouslyFormattedCitation":"(Arikunto, 2019)"},"properties":{"noteIndex":0},"schema":"https://github.com/citation-style-language/schema/raw/master/csl-citation.json"}</w:instrText>
      </w:r>
      <w:r w:rsidR="00F66BB9">
        <w:rPr>
          <w:szCs w:val="24"/>
        </w:rPr>
        <w:fldChar w:fldCharType="separate"/>
      </w:r>
      <w:r w:rsidR="00F66BB9" w:rsidRPr="00F66BB9">
        <w:rPr>
          <w:noProof/>
          <w:szCs w:val="24"/>
        </w:rPr>
        <w:t>Arikunto</w:t>
      </w:r>
      <w:r w:rsidR="00F66BB9">
        <w:rPr>
          <w:noProof/>
          <w:szCs w:val="24"/>
        </w:rPr>
        <w:t xml:space="preserve"> (</w:t>
      </w:r>
      <w:r w:rsidR="00F66BB9" w:rsidRPr="00F66BB9">
        <w:rPr>
          <w:noProof/>
          <w:szCs w:val="24"/>
        </w:rPr>
        <w:t>2019</w:t>
      </w:r>
      <w:r w:rsidR="00F66BB9">
        <w:rPr>
          <w:noProof/>
          <w:szCs w:val="24"/>
        </w:rPr>
        <w:t>:8</w:t>
      </w:r>
      <w:r w:rsidR="00F66BB9" w:rsidRPr="00F66BB9">
        <w:rPr>
          <w:noProof/>
          <w:szCs w:val="24"/>
        </w:rPr>
        <w:t>)</w:t>
      </w:r>
      <w:r w:rsidR="00F66BB9">
        <w:rPr>
          <w:szCs w:val="24"/>
        </w:rPr>
        <w:fldChar w:fldCharType="end"/>
      </w:r>
      <w:r w:rsidRPr="001F2055">
        <w:rPr>
          <w:szCs w:val="24"/>
        </w:rPr>
        <w:t xml:space="preserve"> menyebutkan</w:t>
      </w:r>
      <w:r>
        <w:rPr>
          <w:szCs w:val="24"/>
        </w:rPr>
        <w:t xml:space="preserve"> </w:t>
      </w:r>
      <w:r w:rsidRPr="001F2055">
        <w:rPr>
          <w:szCs w:val="24"/>
        </w:rPr>
        <w:t>bahwa: “</w:t>
      </w:r>
      <w:r w:rsidR="009E6E0D">
        <w:rPr>
          <w:szCs w:val="24"/>
        </w:rPr>
        <w:t>p</w:t>
      </w:r>
      <w:r w:rsidRPr="001F2055">
        <w:rPr>
          <w:szCs w:val="24"/>
        </w:rPr>
        <w:t>engelolaan adalah substantif dari mengelola”. Sedangkan</w:t>
      </w:r>
      <w:r>
        <w:rPr>
          <w:szCs w:val="24"/>
        </w:rPr>
        <w:t xml:space="preserve"> </w:t>
      </w:r>
      <w:r w:rsidRPr="001F2055">
        <w:rPr>
          <w:szCs w:val="24"/>
        </w:rPr>
        <w:t>mengelola adalah kegiatan yang dimulai dari penyusunan data,</w:t>
      </w:r>
      <w:r>
        <w:rPr>
          <w:szCs w:val="24"/>
        </w:rPr>
        <w:t xml:space="preserve"> </w:t>
      </w:r>
      <w:r w:rsidRPr="001F2055">
        <w:rPr>
          <w:szCs w:val="24"/>
        </w:rPr>
        <w:t xml:space="preserve">merencanakan, mengorganisasikan, melaksanakan, sampai </w:t>
      </w:r>
      <w:r w:rsidRPr="0066329E">
        <w:t>dengan</w:t>
      </w:r>
      <w:r>
        <w:rPr>
          <w:szCs w:val="24"/>
        </w:rPr>
        <w:t xml:space="preserve"> </w:t>
      </w:r>
      <w:r w:rsidRPr="001F2055">
        <w:rPr>
          <w:szCs w:val="24"/>
        </w:rPr>
        <w:t>pengawasan dan penilaian. Dari pengertian diatas, dapat disimpulkan</w:t>
      </w:r>
      <w:r>
        <w:rPr>
          <w:szCs w:val="24"/>
        </w:rPr>
        <w:t xml:space="preserve"> </w:t>
      </w:r>
      <w:r w:rsidRPr="001F2055">
        <w:rPr>
          <w:szCs w:val="24"/>
        </w:rPr>
        <w:t>bahwa pengelolaan meliputi banyak kegiatan dan semuanya itu bersama-</w:t>
      </w:r>
      <w:r>
        <w:rPr>
          <w:szCs w:val="24"/>
        </w:rPr>
        <w:t xml:space="preserve"> </w:t>
      </w:r>
      <w:r w:rsidRPr="001F2055">
        <w:rPr>
          <w:szCs w:val="24"/>
        </w:rPr>
        <w:t>sama menghasilkan suatu tujuan akhir, yang diberikan informasi bagi</w:t>
      </w:r>
      <w:r>
        <w:rPr>
          <w:szCs w:val="24"/>
        </w:rPr>
        <w:t xml:space="preserve"> </w:t>
      </w:r>
      <w:r w:rsidRPr="001F2055">
        <w:rPr>
          <w:szCs w:val="24"/>
        </w:rPr>
        <w:t xml:space="preserve">penyempurnaan kegiatan. </w:t>
      </w:r>
    </w:p>
    <w:p w14:paraId="79275A19" w14:textId="576DEAAD" w:rsidR="005B658F" w:rsidRDefault="00385B54" w:rsidP="0066329E">
      <w:pPr>
        <w:spacing w:after="0" w:line="360" w:lineRule="auto"/>
        <w:ind w:left="0" w:firstLine="709"/>
        <w:rPr>
          <w:lang w:val="id-ID"/>
        </w:rPr>
      </w:pPr>
      <w:r w:rsidRPr="00385B54">
        <w:rPr>
          <w:lang w:val="id-ID"/>
        </w:rPr>
        <w:t>Semua fasilitas harus dikelola dengan bai</w:t>
      </w:r>
      <w:r w:rsidR="007D5047">
        <w:rPr>
          <w:lang w:val="id-ID"/>
        </w:rPr>
        <w:t>k untuk memastikan bahwa</w:t>
      </w:r>
      <w:r w:rsidR="00363783">
        <w:t xml:space="preserve"> fasilitas tersebut</w:t>
      </w:r>
      <w:r w:rsidR="007D5047">
        <w:rPr>
          <w:lang w:val="id-ID"/>
        </w:rPr>
        <w:t xml:space="preserve"> dapat </w:t>
      </w:r>
      <w:r w:rsidRPr="00385B54">
        <w:rPr>
          <w:lang w:val="id-ID"/>
        </w:rPr>
        <w:t xml:space="preserve">digunakan dengan baik dalam proses pendidikan. Perencanaan, pengadaan, pengawasan, penyimpanan, inventarisasi, dan penghapusan dan penataan adalah semua bagian dari kegiatan pengelolaan. </w:t>
      </w:r>
    </w:p>
    <w:p w14:paraId="4FB136A5" w14:textId="3004C8A1" w:rsidR="00F7145C" w:rsidRDefault="00374D43" w:rsidP="00E441DB">
      <w:pPr>
        <w:spacing w:after="0" w:line="360" w:lineRule="auto"/>
        <w:ind w:left="0" w:firstLine="709"/>
        <w:rPr>
          <w:lang w:val="id-ID"/>
        </w:rPr>
      </w:pPr>
      <w:r w:rsidRPr="00374D43">
        <w:rPr>
          <w:lang w:val="id-ID"/>
        </w:rPr>
        <w:t>Dalam kegiatan pendidikan yang tergolong dalam fasilitas fisik</w:t>
      </w:r>
      <w:r w:rsidR="007C0359">
        <w:rPr>
          <w:lang w:val="id-ID"/>
        </w:rPr>
        <w:t xml:space="preserve"> </w:t>
      </w:r>
      <w:r w:rsidRPr="00374D43">
        <w:rPr>
          <w:lang w:val="id-ID"/>
        </w:rPr>
        <w:t>atau fasilitas materiil antara lain: Perabotan ruang kelas, perabot kantor</w:t>
      </w:r>
      <w:r w:rsidR="007C0359">
        <w:rPr>
          <w:lang w:val="id-ID"/>
        </w:rPr>
        <w:t xml:space="preserve"> </w:t>
      </w:r>
      <w:r w:rsidRPr="00374D43">
        <w:rPr>
          <w:lang w:val="id-ID"/>
        </w:rPr>
        <w:t xml:space="preserve">tata usaha, perabot dan peralatan </w:t>
      </w:r>
      <w:r w:rsidRPr="0066329E">
        <w:t>laboratorium</w:t>
      </w:r>
      <w:r w:rsidRPr="00374D43">
        <w:rPr>
          <w:lang w:val="id-ID"/>
        </w:rPr>
        <w:t xml:space="preserve">, perlengkapanperpustakaan, perlengkapan ruang praktek, dan sebagainya </w:t>
      </w:r>
      <w:r w:rsidR="00F66BB9">
        <w:rPr>
          <w:lang w:val="id-ID"/>
        </w:rPr>
        <w:fldChar w:fldCharType="begin" w:fldLock="1"/>
      </w:r>
      <w:r w:rsidR="00F66BB9">
        <w:rPr>
          <w:lang w:val="id-ID"/>
        </w:rPr>
        <w:instrText>ADDIN CSL_CITATION {"citationItems":[{"id":"ITEM-1","itemData":{"author":[{"dropping-particle":"","family":"Arikunto","given":"S","non-dropping-particle":"","parse-names":false,"suffix":""}],"id":"ITEM-1","issued":{"date-parts":[["2019"]]},"publisher":"Jakarta: Rineka Cipta","title":"Prosedur Penelitian","type":"book"},"uris":["http://www.mendeley.com/documents/?uuid=efeb3308-9c1b-4fbf-8c4e-b9981d94f866"]}],"mendeley":{"formattedCitation":"(Arikunto, 2019)","manualFormatting":"(Arikunto, 2019:82)","plainTextFormattedCitation":"(Arikunto, 2019)","previouslyFormattedCitation":"(Arikunto, 2019)"},"properties":{"noteIndex":0},"schema":"https://github.com/citation-style-language/schema/raw/master/csl-citation.json"}</w:instrText>
      </w:r>
      <w:r w:rsidR="00F66BB9">
        <w:rPr>
          <w:lang w:val="id-ID"/>
        </w:rPr>
        <w:fldChar w:fldCharType="separate"/>
      </w:r>
      <w:r w:rsidR="00F66BB9" w:rsidRPr="00F66BB9">
        <w:rPr>
          <w:noProof/>
          <w:lang w:val="id-ID"/>
        </w:rPr>
        <w:t>(Arikunto, 2019</w:t>
      </w:r>
      <w:r w:rsidR="00F66BB9">
        <w:rPr>
          <w:noProof/>
        </w:rPr>
        <w:t>:82</w:t>
      </w:r>
      <w:r w:rsidR="00F66BB9" w:rsidRPr="00F66BB9">
        <w:rPr>
          <w:noProof/>
          <w:lang w:val="id-ID"/>
        </w:rPr>
        <w:t>)</w:t>
      </w:r>
      <w:r w:rsidR="00F66BB9">
        <w:rPr>
          <w:lang w:val="id-ID"/>
        </w:rPr>
        <w:fldChar w:fldCharType="end"/>
      </w:r>
      <w:r w:rsidRPr="00374D43">
        <w:rPr>
          <w:lang w:val="id-ID"/>
        </w:rPr>
        <w:t>.</w:t>
      </w:r>
    </w:p>
    <w:p w14:paraId="7EA1E833" w14:textId="747537DE" w:rsidR="00ED090D" w:rsidRPr="00781C6C" w:rsidRDefault="00ED090D" w:rsidP="0066329E">
      <w:pPr>
        <w:spacing w:after="0" w:line="360" w:lineRule="auto"/>
        <w:ind w:left="0" w:firstLine="709"/>
        <w:rPr>
          <w:lang w:val="id-ID"/>
        </w:rPr>
      </w:pPr>
      <w:r w:rsidRPr="00781C6C">
        <w:rPr>
          <w:lang w:val="id-ID"/>
        </w:rPr>
        <w:t xml:space="preserve">Undang-Undang Nomor 20 Tahun 2003 tentang Sistem Pendidikan Nasional dan Peraturan Menteri Pendidikan Nasional Nomor 24 Tahun 2007 juga menekankan tanggung jawab kepala sekolah </w:t>
      </w:r>
      <w:r w:rsidRPr="0066329E">
        <w:t>dalam</w:t>
      </w:r>
      <w:r w:rsidRPr="00781C6C">
        <w:rPr>
          <w:lang w:val="id-ID"/>
        </w:rPr>
        <w:t xml:space="preserve"> pengelolaan sarana dan prasarana. Berdasarkan UU No. 20 Tahun 2003, pendidikan di Indonesia bertujuan untuk mencerdaskan kehidupan bangsa dan meningkatkan kualitas manusia</w:t>
      </w:r>
      <w:r w:rsidR="00273317">
        <w:t xml:space="preserve"> </w:t>
      </w:r>
      <w:r w:rsidR="00273317">
        <w:fldChar w:fldCharType="begin" w:fldLock="1"/>
      </w:r>
      <w:r w:rsidR="00273317">
        <w:instrText>ADDIN CSL_CITATION {"citationItems":[{"id":"ITEM-1","itemData":{"author":[{"dropping-particle":"","family":"UU RI","given":"","non-dropping-particle":"","parse-names":false,"suffix":""}],"id":"ITEM-1","issued":{"date-parts":[["2003"]]},"publisher-place":"Jakarta","title":"Nomor 20 Tahun 2003 tentang Sistem Pendidikan Nasional","type":"patent"},"uris":["http://www.mendeley.com/documents/?uuid=3cf064f5-64d6-4b5a-80f8-5e81de3d04f8"]}],"mendeley":{"formattedCitation":"(UU RI, 2003)","plainTextFormattedCitation":"(UU RI, 2003)","previouslyFormattedCitation":"(UU RI, 2003)"},"properties":{"noteIndex":0},"schema":"https://github.com/citation-style-language/schema/raw/master/csl-citation.json"}</w:instrText>
      </w:r>
      <w:r w:rsidR="00273317">
        <w:fldChar w:fldCharType="separate"/>
      </w:r>
      <w:r w:rsidR="00273317" w:rsidRPr="00273317">
        <w:rPr>
          <w:noProof/>
        </w:rPr>
        <w:t xml:space="preserve">(UU </w:t>
      </w:r>
      <w:r w:rsidR="00273317" w:rsidRPr="00273317">
        <w:rPr>
          <w:noProof/>
        </w:rPr>
        <w:lastRenderedPageBreak/>
        <w:t>RI, 2003)</w:t>
      </w:r>
      <w:r w:rsidR="00273317">
        <w:fldChar w:fldCharType="end"/>
      </w:r>
      <w:r w:rsidRPr="00781C6C">
        <w:rPr>
          <w:lang w:val="id-ID"/>
        </w:rPr>
        <w:t>. Sarana dan prasarana yang memadai sangat diperlukan untuk mencapai tujuan tersebut. Pasal 45 UU Sisdiknas mengatur bahwa setiap satuan pendidikan wajib memiliki sarana dan prasarana yang memadai untuk menunjang proses pembelajaran.</w:t>
      </w:r>
    </w:p>
    <w:p w14:paraId="64CE0494" w14:textId="13DC4AEE" w:rsidR="00FD34EC" w:rsidRDefault="00ED090D" w:rsidP="0066329E">
      <w:pPr>
        <w:spacing w:after="0" w:line="360" w:lineRule="auto"/>
        <w:ind w:left="0" w:firstLine="709"/>
        <w:rPr>
          <w:lang w:val="id-ID"/>
        </w:rPr>
      </w:pPr>
      <w:r w:rsidRPr="00781C6C">
        <w:rPr>
          <w:lang w:val="id-ID"/>
        </w:rPr>
        <w:t>Selain itu, dalam Permendiknas No. 24 Tahun 2007 tentang Standar Sarana dan Prasarana, kepala sekolah diwajibkan untuk mengelola dan mengembangkan fasilitas pendidikan sesuai standar yang telah ditetapkan oleh pemerintah</w:t>
      </w:r>
      <w:r w:rsidR="00273317">
        <w:t xml:space="preserve"> </w:t>
      </w:r>
      <w:r w:rsidR="00273317">
        <w:fldChar w:fldCharType="begin" w:fldLock="1"/>
      </w:r>
      <w:r w:rsidR="00273317">
        <w:instrText>ADDIN CSL_CITATION {"citationItems":[{"id":"ITEM-1","itemData":{"author":[{"dropping-particle":"","family":"Permendiknas","given":"","non-dropping-particle":"","parse-names":false,"suffix":""}],"id":"ITEM-1","issued":{"date-parts":[["2007"]]},"number":"24","publisher-place":"Jakarta","title":"Nomor 24 Tahun 2007 tentang Standar Sarana dan Prasarana untuk Sekolah Dasar/Madrasah Ibtidaiyah (SD/MI), Sekolah Menengah Pertama/Madrasah Tsanawiyah (SMP/MTS), dan Sekolah Menengah Atas/Madrasah Aliyah (SMA/MA)","type":"patent"},"uris":["http://www.mendeley.com/documents/?uuid=9eace5f9-66de-447e-ac98-1636fb5eaa0c"]}],"mendeley":{"formattedCitation":"(Permendiknas, 2007)","plainTextFormattedCitation":"(Permendiknas, 2007)","previouslyFormattedCitation":"(Permendiknas, 2007)"},"properties":{"noteIndex":0},"schema":"https://github.com/citation-style-language/schema/raw/master/csl-citation.json"}</w:instrText>
      </w:r>
      <w:r w:rsidR="00273317">
        <w:fldChar w:fldCharType="separate"/>
      </w:r>
      <w:r w:rsidR="00273317" w:rsidRPr="00273317">
        <w:rPr>
          <w:noProof/>
        </w:rPr>
        <w:t>(Permendiknas, 2007)</w:t>
      </w:r>
      <w:r w:rsidR="00273317">
        <w:fldChar w:fldCharType="end"/>
      </w:r>
      <w:r w:rsidRPr="00781C6C">
        <w:rPr>
          <w:lang w:val="id-ID"/>
        </w:rPr>
        <w:t>. Kepala sekolah juga bertanggung jawab atas pelaksanaan kebijakan-kebijakan tersebut di tingkat sekolah, mulai dari penyediaan fasilitas, pemeliharaan, hingga pelaporan penggunaan sarana dan prasarana.</w:t>
      </w:r>
    </w:p>
    <w:p w14:paraId="760D911A" w14:textId="40163DF2" w:rsidR="00FC69A3" w:rsidRPr="00C829E3" w:rsidRDefault="004951EB" w:rsidP="00C829E3">
      <w:pPr>
        <w:spacing w:after="0" w:line="360" w:lineRule="auto"/>
        <w:ind w:left="0" w:firstLine="709"/>
        <w:rPr>
          <w:lang w:val="id-ID"/>
        </w:rPr>
      </w:pPr>
      <w:r w:rsidRPr="004951EB">
        <w:rPr>
          <w:lang w:val="id-ID"/>
        </w:rPr>
        <w:t>Meskipun peran kepala sekolah sangat penting dalam pengelolaan sarana dan prasarana pendidikan, masih ditemukan beberapa permasalahan di SDN 6 Sukamukti yang berdampak pada efektivitas kegiatan belajar mengajar. Berdasarkan observasi awal</w:t>
      </w:r>
      <w:r w:rsidR="005A58CB">
        <w:rPr>
          <w:lang w:val="id-ID"/>
        </w:rPr>
        <w:t xml:space="preserve"> pada </w:t>
      </w:r>
      <w:r w:rsidR="00DC5EC3">
        <w:rPr>
          <w:lang w:val="id-ID"/>
        </w:rPr>
        <w:t>10</w:t>
      </w:r>
      <w:r w:rsidR="005A58CB">
        <w:rPr>
          <w:lang w:val="id-ID"/>
        </w:rPr>
        <w:t xml:space="preserve"> maret 2025 </w:t>
      </w:r>
      <w:r w:rsidRPr="004951EB">
        <w:rPr>
          <w:lang w:val="id-ID"/>
        </w:rPr>
        <w:t>,</w:t>
      </w:r>
      <w:r w:rsidR="005A58CB" w:rsidRPr="005A58CB">
        <w:rPr>
          <w:lang w:val="id-ID"/>
        </w:rPr>
        <w:t xml:space="preserve"> </w:t>
      </w:r>
      <w:r w:rsidR="005A58CB">
        <w:rPr>
          <w:lang w:val="id-ID"/>
        </w:rPr>
        <w:t xml:space="preserve">dengan kepala sekolah </w:t>
      </w:r>
      <w:r w:rsidR="005A58CB" w:rsidRPr="00ED07E5">
        <w:rPr>
          <w:lang w:val="id-ID"/>
        </w:rPr>
        <w:t>salah satunya adalah,keterbatasan dana untuk memperbaiki atau meningkatkan sarana dan prasarana kepala sekolah sering kali harus berhadapan dengan angg</w:t>
      </w:r>
      <w:r w:rsidR="00067616">
        <w:rPr>
          <w:lang w:val="id-ID"/>
        </w:rPr>
        <w:t>a</w:t>
      </w:r>
      <w:r w:rsidR="005A58CB" w:rsidRPr="00ED07E5">
        <w:rPr>
          <w:lang w:val="id-ID"/>
        </w:rPr>
        <w:t>ra</w:t>
      </w:r>
      <w:r w:rsidR="00067616">
        <w:rPr>
          <w:lang w:val="id-ID"/>
        </w:rPr>
        <w:t>n</w:t>
      </w:r>
      <w:r w:rsidR="005A58CB" w:rsidRPr="00ED07E5">
        <w:rPr>
          <w:lang w:val="id-ID"/>
        </w:rPr>
        <w:t xml:space="preserve"> yang tidak mencukupi untuk memenuhi kebutuhan yang terus berkembang seperti,kurang nya peralatan teknologi,tidak memadai.</w:t>
      </w:r>
      <w:r w:rsidRPr="004951EB">
        <w:rPr>
          <w:lang w:val="id-ID"/>
        </w:rPr>
        <w:t xml:space="preserve"> terdapat keterbatasan fasilitas pembelajaran seperti kurangnya ketersediaan alat peraga, perpustakaan yang belum optimal pemanfaatannya, serta ruang kelas yang belum sepenuhnya mendukung kenyamanan belajar siswa. Selain itu, koordinasi antara kepala sekolah dengan tenaga pendidik dan pihak terkait dalam merencanakan dan memelihara sarana prasarana dinilai belum berjalan maksimal. Hal ini menunjukkan perlunya penguatan peran kepala sekolah sebagai manajer dan pemimpin pendidikan dalam upaya meningkatkan mutu proses belajar mengajar melalui pengelolaan sarana dan prasarana yang efektif.</w:t>
      </w:r>
    </w:p>
    <w:p w14:paraId="3B64253F" w14:textId="70086EB3" w:rsidR="004951EB" w:rsidRPr="0003336C" w:rsidRDefault="00DF520C" w:rsidP="0066329E">
      <w:pPr>
        <w:spacing w:after="0" w:line="360" w:lineRule="auto"/>
        <w:ind w:left="0" w:firstLine="709"/>
      </w:pPr>
      <w:r>
        <w:t>G</w:t>
      </w:r>
      <w:r w:rsidR="00FC69A3">
        <w:t xml:space="preserve">uru juga </w:t>
      </w:r>
      <w:r>
        <w:t xml:space="preserve"> sering menegeluh dengan </w:t>
      </w:r>
      <w:r w:rsidR="00FC69A3">
        <w:t xml:space="preserve"> keterbatasan fasilitas berdampak pada rendahnya efektivitas penyampaian materi. Seperti belum tersedianya Proyektor </w:t>
      </w:r>
      <w:r w:rsidR="00D535D5">
        <w:t xml:space="preserve">bahwa sarana dan prasarana memiliki peran penting dalam mendukung kegiatan belajar mengajar. Namun, belum semua fasilitas dimanfaatkan secara optimal. Misalnya, beberapa ruang kelas masih kekurangan alat bantu peraga pembelajaran seperti proyektor, papan tulis Selain itu, pengelolaan sarana prasarana belum </w:t>
      </w:r>
      <w:r w:rsidR="00D535D5">
        <w:lastRenderedPageBreak/>
        <w:t>terstruktur secara sistematis, sehingga proses kegiatan belar mengajar  kurang maksimal.</w:t>
      </w:r>
    </w:p>
    <w:p w14:paraId="5B46400B" w14:textId="1CA22C0D" w:rsidR="00C829E3" w:rsidRDefault="0032427C" w:rsidP="00FD7AAA">
      <w:pPr>
        <w:spacing w:after="0" w:line="360" w:lineRule="auto"/>
        <w:ind w:left="0" w:firstLine="709"/>
        <w:rPr>
          <w:lang w:val="id-ID"/>
        </w:rPr>
      </w:pPr>
      <w:r w:rsidRPr="0032427C">
        <w:rPr>
          <w:lang w:val="id-ID"/>
        </w:rPr>
        <w:t xml:space="preserve">Peneliti tertarik untuk </w:t>
      </w:r>
      <w:r w:rsidRPr="0066329E">
        <w:t>melakukan</w:t>
      </w:r>
      <w:r w:rsidRPr="0032427C">
        <w:rPr>
          <w:lang w:val="id-ID"/>
        </w:rPr>
        <w:t xml:space="preserve"> penelitian di sekolah tersebut berjudul </w:t>
      </w:r>
      <w:r w:rsidR="00C7624A">
        <w:rPr>
          <w:lang w:val="id-ID"/>
        </w:rPr>
        <w:t>’’</w:t>
      </w:r>
      <w:r w:rsidRPr="0032427C">
        <w:rPr>
          <w:lang w:val="id-ID"/>
        </w:rPr>
        <w:t>Peran Kepala Sekolah dalam Pengelo</w:t>
      </w:r>
      <w:r w:rsidR="00124540">
        <w:rPr>
          <w:lang w:val="id-ID"/>
        </w:rPr>
        <w:t xml:space="preserve">laan Sarana dan Prasarana </w:t>
      </w:r>
      <w:r w:rsidR="00124540">
        <w:t xml:space="preserve">untuk </w:t>
      </w:r>
      <w:r w:rsidR="006C2989">
        <w:rPr>
          <w:lang w:val="id-ID"/>
        </w:rPr>
        <w:t>meningkatkan kegiatan be</w:t>
      </w:r>
      <w:r w:rsidR="00124540">
        <w:rPr>
          <w:lang w:val="id-ID"/>
        </w:rPr>
        <w:t>lajar m</w:t>
      </w:r>
      <w:r w:rsidR="00781C6C">
        <w:rPr>
          <w:lang w:val="id-ID"/>
        </w:rPr>
        <w:t xml:space="preserve">engajar </w:t>
      </w:r>
      <w:r w:rsidR="006A7048">
        <w:rPr>
          <w:lang w:val="id-ID"/>
        </w:rPr>
        <w:t xml:space="preserve"> di </w:t>
      </w:r>
      <w:r w:rsidR="00781C6C">
        <w:rPr>
          <w:lang w:val="id-ID"/>
        </w:rPr>
        <w:t xml:space="preserve">SDN 6 </w:t>
      </w:r>
      <w:r w:rsidR="006C2989">
        <w:rPr>
          <w:lang w:val="id-ID"/>
        </w:rPr>
        <w:t>Sukamukti.</w:t>
      </w:r>
      <w:r w:rsidR="006312BA">
        <w:rPr>
          <w:lang w:val="id-ID"/>
        </w:rPr>
        <w:t>’’</w:t>
      </w:r>
    </w:p>
    <w:p w14:paraId="1FEADA4B" w14:textId="77777777" w:rsidR="00E54C63" w:rsidRPr="00FD7AAA" w:rsidRDefault="00E54C63" w:rsidP="00FD7AAA">
      <w:pPr>
        <w:spacing w:after="0" w:line="360" w:lineRule="auto"/>
        <w:ind w:left="0" w:firstLine="709"/>
        <w:rPr>
          <w:lang w:val="id-ID"/>
        </w:rPr>
      </w:pPr>
    </w:p>
    <w:p w14:paraId="37237F88" w14:textId="3923A311" w:rsidR="005B658F" w:rsidRPr="009A59A2" w:rsidRDefault="006C2989" w:rsidP="0066329E">
      <w:pPr>
        <w:pStyle w:val="Heading2"/>
        <w:spacing w:line="360" w:lineRule="auto"/>
      </w:pPr>
      <w:bookmarkStart w:id="23" w:name="_Toc180600214"/>
      <w:bookmarkStart w:id="24" w:name="_Toc183358337"/>
      <w:bookmarkStart w:id="25" w:name="_Toc200466788"/>
      <w:r w:rsidRPr="009A59A2">
        <w:t>Fokus Penelitian</w:t>
      </w:r>
      <w:bookmarkEnd w:id="23"/>
      <w:bookmarkEnd w:id="24"/>
      <w:bookmarkEnd w:id="25"/>
    </w:p>
    <w:p w14:paraId="67E05ACC" w14:textId="4A83D298" w:rsidR="006C2989" w:rsidRDefault="00750368" w:rsidP="0066329E">
      <w:pPr>
        <w:spacing w:after="0" w:line="360" w:lineRule="auto"/>
        <w:ind w:left="0" w:firstLine="709"/>
        <w:rPr>
          <w:lang w:val="id-ID"/>
        </w:rPr>
      </w:pPr>
      <w:r w:rsidRPr="0066329E">
        <w:rPr>
          <w:lang w:val="id-ID"/>
        </w:rPr>
        <w:t>Berdasarkan</w:t>
      </w:r>
      <w:r>
        <w:t xml:space="preserve"> latar belakang di atas dan agar penelitian tidak terlalu meluas maka fokus pen</w:t>
      </w:r>
      <w:r w:rsidR="00114969">
        <w:t>elitian hanya mengenai</w:t>
      </w:r>
      <w:r w:rsidR="005B658F">
        <w:rPr>
          <w:lang w:val="id-ID"/>
        </w:rPr>
        <w:t xml:space="preserve"> “</w:t>
      </w:r>
      <w:r w:rsidR="00114969">
        <w:t>Peran Ke</w:t>
      </w:r>
      <w:r w:rsidR="00124540">
        <w:t>pala Sekolah Dalam Pengelolaan S</w:t>
      </w:r>
      <w:r w:rsidR="00114969">
        <w:t xml:space="preserve">arana Dan Prasarana </w:t>
      </w:r>
      <w:r w:rsidR="00124540">
        <w:t xml:space="preserve">Untuk </w:t>
      </w:r>
      <w:r w:rsidR="001D458F">
        <w:t>Meningkatkan Kegiatan Belajar M</w:t>
      </w:r>
      <w:r w:rsidR="00114969">
        <w:t>engajar</w:t>
      </w:r>
      <w:r w:rsidR="00CA584B">
        <w:t xml:space="preserve"> di SDN 6 Sukamukti </w:t>
      </w:r>
      <w:r w:rsidR="005B658F">
        <w:rPr>
          <w:lang w:val="id-ID"/>
        </w:rPr>
        <w:t>”.</w:t>
      </w:r>
    </w:p>
    <w:p w14:paraId="16E67078" w14:textId="77777777" w:rsidR="00E54C63" w:rsidRDefault="00E54C63" w:rsidP="0066329E">
      <w:pPr>
        <w:spacing w:after="0" w:line="360" w:lineRule="auto"/>
        <w:ind w:left="0" w:firstLine="709"/>
        <w:rPr>
          <w:lang w:val="id-ID"/>
        </w:rPr>
      </w:pPr>
    </w:p>
    <w:p w14:paraId="25082E82" w14:textId="77777777" w:rsidR="005B658F" w:rsidRDefault="005B658F" w:rsidP="0066329E">
      <w:pPr>
        <w:pStyle w:val="Heading2"/>
        <w:spacing w:line="360" w:lineRule="auto"/>
      </w:pPr>
      <w:bookmarkStart w:id="26" w:name="_Toc180600215"/>
      <w:bookmarkStart w:id="27" w:name="_Toc183358338"/>
      <w:bookmarkStart w:id="28" w:name="_Toc200466789"/>
      <w:r w:rsidRPr="009A59A2">
        <w:t>Rumusan Masalah</w:t>
      </w:r>
      <w:bookmarkEnd w:id="26"/>
      <w:bookmarkEnd w:id="27"/>
      <w:bookmarkEnd w:id="28"/>
    </w:p>
    <w:p w14:paraId="6573427A" w14:textId="11CA2561" w:rsidR="00E9348F" w:rsidRPr="00E9348F" w:rsidRDefault="00E9348F" w:rsidP="0066329E">
      <w:pPr>
        <w:pStyle w:val="ListParagraph"/>
        <w:numPr>
          <w:ilvl w:val="0"/>
          <w:numId w:val="4"/>
        </w:numPr>
        <w:ind w:left="851" w:hanging="425"/>
      </w:pPr>
      <w:r w:rsidRPr="00DC55E3">
        <w:rPr>
          <w:szCs w:val="24"/>
        </w:rPr>
        <w:t>Bagaimana peran kepala sekolah dalam merencanakan pengelolaan sarana dan prasarana di SDN 6 Sukamukti ?</w:t>
      </w:r>
    </w:p>
    <w:p w14:paraId="6B5EE94D" w14:textId="4A9C3392" w:rsidR="00EF1F89" w:rsidRPr="0066329E" w:rsidRDefault="00387064" w:rsidP="0066329E">
      <w:pPr>
        <w:pStyle w:val="ListParagraph"/>
        <w:numPr>
          <w:ilvl w:val="0"/>
          <w:numId w:val="4"/>
        </w:numPr>
        <w:ind w:left="851" w:hanging="425"/>
        <w:rPr>
          <w:szCs w:val="24"/>
        </w:rPr>
      </w:pPr>
      <w:r w:rsidRPr="0066329E">
        <w:rPr>
          <w:szCs w:val="24"/>
        </w:rPr>
        <w:t>Bagaimana pelaksanaan peng</w:t>
      </w:r>
      <w:r w:rsidR="001C5E6B" w:rsidRPr="0066329E">
        <w:rPr>
          <w:szCs w:val="24"/>
        </w:rPr>
        <w:t>e</w:t>
      </w:r>
      <w:r w:rsidRPr="0066329E">
        <w:rPr>
          <w:szCs w:val="24"/>
        </w:rPr>
        <w:t xml:space="preserve">lolaan sarana dan prasarana oleh kepala sekolah </w:t>
      </w:r>
      <w:r w:rsidR="00E928A4" w:rsidRPr="0066329E">
        <w:rPr>
          <w:szCs w:val="24"/>
        </w:rPr>
        <w:t>dalam mendukung</w:t>
      </w:r>
      <w:r w:rsidR="001C5E6B" w:rsidRPr="0066329E">
        <w:rPr>
          <w:szCs w:val="24"/>
        </w:rPr>
        <w:t xml:space="preserve"> </w:t>
      </w:r>
      <w:r w:rsidR="00E928A4" w:rsidRPr="0066329E">
        <w:rPr>
          <w:szCs w:val="24"/>
        </w:rPr>
        <w:t>kegiatan belajar mengajar di SDN 6 Sukamukti</w:t>
      </w:r>
      <w:r w:rsidR="007F43A7" w:rsidRPr="0066329E">
        <w:rPr>
          <w:szCs w:val="24"/>
        </w:rPr>
        <w:t>?</w:t>
      </w:r>
    </w:p>
    <w:p w14:paraId="06AF8B9F" w14:textId="6A84A598" w:rsidR="004876F8" w:rsidRDefault="004876F8" w:rsidP="0066329E">
      <w:pPr>
        <w:pStyle w:val="ListParagraph"/>
        <w:numPr>
          <w:ilvl w:val="0"/>
          <w:numId w:val="4"/>
        </w:numPr>
        <w:ind w:left="851" w:hanging="425"/>
      </w:pPr>
      <w:r w:rsidRPr="0066329E">
        <w:rPr>
          <w:szCs w:val="24"/>
        </w:rPr>
        <w:t xml:space="preserve">Bagaimana kendala </w:t>
      </w:r>
      <w:r w:rsidR="00E928A4" w:rsidRPr="0066329E">
        <w:rPr>
          <w:szCs w:val="24"/>
        </w:rPr>
        <w:t xml:space="preserve">dan cara mengatasi </w:t>
      </w:r>
      <w:r w:rsidRPr="0066329E">
        <w:rPr>
          <w:szCs w:val="24"/>
        </w:rPr>
        <w:t>pengelolaan sarana dan prasarana untuk menunjang</w:t>
      </w:r>
      <w:r w:rsidRPr="00A06C57">
        <w:t xml:space="preserve"> proses belajar mengajar</w:t>
      </w:r>
      <w:r w:rsidR="00FC0742">
        <w:t xml:space="preserve"> di SDN 6 Sukamukti</w:t>
      </w:r>
      <w:r w:rsidRPr="00A06C57">
        <w:t>?</w:t>
      </w:r>
    </w:p>
    <w:p w14:paraId="3387D1E5" w14:textId="77777777" w:rsidR="00E54C63" w:rsidRDefault="00E54C63" w:rsidP="00E54C63">
      <w:pPr>
        <w:pStyle w:val="ListParagraph"/>
        <w:ind w:left="851" w:firstLine="0"/>
      </w:pPr>
    </w:p>
    <w:p w14:paraId="58BB73A2" w14:textId="0FE1BB04" w:rsidR="005B658F" w:rsidRPr="007F43A7" w:rsidRDefault="006C2989" w:rsidP="0066329E">
      <w:pPr>
        <w:pStyle w:val="Heading2"/>
        <w:spacing w:line="360" w:lineRule="auto"/>
      </w:pPr>
      <w:bookmarkStart w:id="29" w:name="_Toc180600216"/>
      <w:bookmarkStart w:id="30" w:name="_Toc183358339"/>
      <w:bookmarkStart w:id="31" w:name="_Toc200466790"/>
      <w:r w:rsidRPr="009A59A2">
        <w:t>Tujuan Penelitian</w:t>
      </w:r>
      <w:bookmarkEnd w:id="29"/>
      <w:bookmarkEnd w:id="30"/>
      <w:bookmarkEnd w:id="31"/>
    </w:p>
    <w:p w14:paraId="5D648343" w14:textId="0D4B95EA" w:rsidR="00E9348F" w:rsidRPr="00E9348F" w:rsidRDefault="00E9348F" w:rsidP="0066329E">
      <w:pPr>
        <w:pStyle w:val="ListParagraph"/>
        <w:numPr>
          <w:ilvl w:val="0"/>
          <w:numId w:val="2"/>
        </w:numPr>
        <w:ind w:left="851" w:hanging="425"/>
      </w:pPr>
      <w:r>
        <w:rPr>
          <w:lang w:val="id-ID"/>
        </w:rPr>
        <w:t xml:space="preserve">Untuk mendeskripsikan </w:t>
      </w:r>
      <w:r w:rsidRPr="00DC55E3">
        <w:rPr>
          <w:szCs w:val="24"/>
        </w:rPr>
        <w:t>peran kepala sekolah dalam merencanakan pengelolaan sarana dan prasarana di SDN 6 Sukamukti ?</w:t>
      </w:r>
    </w:p>
    <w:p w14:paraId="612175A8" w14:textId="7534332F" w:rsidR="007F43A7" w:rsidRPr="0066329E" w:rsidRDefault="007F43A7" w:rsidP="0066329E">
      <w:pPr>
        <w:pStyle w:val="ListParagraph"/>
        <w:numPr>
          <w:ilvl w:val="0"/>
          <w:numId w:val="2"/>
        </w:numPr>
        <w:ind w:left="851" w:hanging="425"/>
        <w:rPr>
          <w:lang w:val="id-ID"/>
        </w:rPr>
      </w:pPr>
      <w:r>
        <w:rPr>
          <w:lang w:val="id-ID"/>
        </w:rPr>
        <w:t>Untuk mendeskripsikan pelaksanaan peng</w:t>
      </w:r>
      <w:r w:rsidR="00BB6ECD">
        <w:rPr>
          <w:lang w:val="id-ID"/>
        </w:rPr>
        <w:t>e</w:t>
      </w:r>
      <w:r>
        <w:rPr>
          <w:lang w:val="id-ID"/>
        </w:rPr>
        <w:t>lolaan sarana dan prasarana oleh kepala sekolah dalam mendukung</w:t>
      </w:r>
      <w:r w:rsidR="007673CC">
        <w:rPr>
          <w:lang w:val="id-ID"/>
        </w:rPr>
        <w:t xml:space="preserve"> </w:t>
      </w:r>
      <w:r>
        <w:rPr>
          <w:lang w:val="id-ID"/>
        </w:rPr>
        <w:t>kegiatan belajar mengajar di SDN 6 Sukamukti</w:t>
      </w:r>
    </w:p>
    <w:p w14:paraId="5F3331C1" w14:textId="6C56A7EA" w:rsidR="007F43A7" w:rsidRDefault="007F43A7" w:rsidP="0066329E">
      <w:pPr>
        <w:pStyle w:val="ListParagraph"/>
        <w:numPr>
          <w:ilvl w:val="0"/>
          <w:numId w:val="2"/>
        </w:numPr>
        <w:ind w:left="851" w:hanging="425"/>
        <w:rPr>
          <w:lang w:val="id-ID"/>
        </w:rPr>
      </w:pPr>
      <w:r w:rsidRPr="0066329E">
        <w:rPr>
          <w:lang w:val="id-ID"/>
        </w:rPr>
        <w:t>Untuk mend</w:t>
      </w:r>
      <w:r w:rsidR="007673CC">
        <w:rPr>
          <w:lang w:val="id-ID"/>
        </w:rPr>
        <w:t>e</w:t>
      </w:r>
      <w:r w:rsidRPr="0066329E">
        <w:rPr>
          <w:lang w:val="id-ID"/>
        </w:rPr>
        <w:t>skripsikan kendala dan cara mengatasi pengelolaan sarana dan prasarana untuk menunjang proses belajar mengajar</w:t>
      </w:r>
      <w:r w:rsidR="00FC0742">
        <w:rPr>
          <w:lang w:val="id-ID"/>
        </w:rPr>
        <w:t xml:space="preserve"> SDN 6 Sukamukti</w:t>
      </w:r>
    </w:p>
    <w:p w14:paraId="0A512D1E" w14:textId="77777777" w:rsidR="00E54C63" w:rsidRPr="0066329E" w:rsidRDefault="00E54C63" w:rsidP="00E54C63">
      <w:pPr>
        <w:pStyle w:val="ListParagraph"/>
        <w:ind w:left="851" w:firstLine="0"/>
        <w:rPr>
          <w:lang w:val="id-ID"/>
        </w:rPr>
      </w:pPr>
    </w:p>
    <w:p w14:paraId="15E0E759" w14:textId="5F9C302E" w:rsidR="001D458F" w:rsidRDefault="00750368" w:rsidP="00FD7AAA">
      <w:pPr>
        <w:pStyle w:val="Heading2"/>
        <w:spacing w:line="360" w:lineRule="auto"/>
      </w:pPr>
      <w:bookmarkStart w:id="32" w:name="_Toc180600217"/>
      <w:bookmarkStart w:id="33" w:name="_Toc183358340"/>
      <w:bookmarkStart w:id="34" w:name="_Toc200466791"/>
      <w:r w:rsidRPr="009A59A2">
        <w:t>Manfaat Penelitia</w:t>
      </w:r>
      <w:r w:rsidR="005B658F" w:rsidRPr="009A59A2">
        <w:t>n</w:t>
      </w:r>
      <w:bookmarkEnd w:id="32"/>
      <w:bookmarkEnd w:id="33"/>
      <w:bookmarkEnd w:id="34"/>
    </w:p>
    <w:p w14:paraId="70180391" w14:textId="77777777" w:rsidR="005B658F" w:rsidRPr="005B658F" w:rsidRDefault="001D458F" w:rsidP="0066329E">
      <w:pPr>
        <w:pStyle w:val="ListParagraph"/>
        <w:numPr>
          <w:ilvl w:val="0"/>
          <w:numId w:val="3"/>
        </w:numPr>
        <w:ind w:left="851" w:hanging="425"/>
      </w:pPr>
      <w:r>
        <w:t xml:space="preserve">Manfaat teoritis </w:t>
      </w:r>
    </w:p>
    <w:p w14:paraId="45F2D0D7" w14:textId="77777777" w:rsidR="00D921A8" w:rsidRDefault="00770541" w:rsidP="00D921A8">
      <w:pPr>
        <w:pStyle w:val="ListParagraph"/>
        <w:ind w:left="851" w:firstLine="0"/>
      </w:pPr>
      <w:r w:rsidRPr="00770541">
        <w:lastRenderedPageBreak/>
        <w:t>Penelitian ini diharapkan dapat memberikan kontribusi terhadap peran kepala sekolah dalam mengelola sarana dan prasarana, menambah wawasan peneliti, dan menjadi referensi bagi mahasiswa.</w:t>
      </w:r>
    </w:p>
    <w:p w14:paraId="160112F1" w14:textId="59DE731C" w:rsidR="005B658F" w:rsidRPr="005B658F" w:rsidRDefault="0008715E" w:rsidP="00E373B3">
      <w:pPr>
        <w:pStyle w:val="ListParagraph"/>
        <w:numPr>
          <w:ilvl w:val="0"/>
          <w:numId w:val="3"/>
        </w:numPr>
        <w:ind w:left="851" w:hanging="425"/>
      </w:pPr>
      <w:r>
        <w:t>Manfaat Ilmiah</w:t>
      </w:r>
    </w:p>
    <w:p w14:paraId="38CE9A47" w14:textId="58206372" w:rsidR="005B658F" w:rsidRPr="00E3606C" w:rsidRDefault="00D921A8" w:rsidP="00E54C63">
      <w:pPr>
        <w:pStyle w:val="ListParagraph"/>
        <w:ind w:left="851" w:firstLine="0"/>
      </w:pPr>
      <w:r w:rsidRPr="00D921A8">
        <w:t>Menambah wawasan dan pengetahuan di bidang pendidikan tentang peran kepala sekolah dalam mengelola sarana dan prasarana untuk meningkatkan kegiatan belajar mengajar.</w:t>
      </w:r>
      <w:r w:rsidR="00E373B3">
        <w:t>.</w:t>
      </w:r>
    </w:p>
    <w:p w14:paraId="69016969" w14:textId="77777777" w:rsidR="005B658F" w:rsidRPr="005B658F" w:rsidRDefault="0008715E" w:rsidP="00E54C63">
      <w:pPr>
        <w:pStyle w:val="ListParagraph"/>
        <w:numPr>
          <w:ilvl w:val="0"/>
          <w:numId w:val="3"/>
        </w:numPr>
        <w:ind w:left="851" w:hanging="425"/>
      </w:pPr>
      <w:r>
        <w:t xml:space="preserve">Manfaat praktis </w:t>
      </w:r>
    </w:p>
    <w:p w14:paraId="0831479E" w14:textId="76D9202C" w:rsidR="00BE7BF0" w:rsidRDefault="00E373B3" w:rsidP="00E54C63">
      <w:pPr>
        <w:spacing w:line="360" w:lineRule="auto"/>
        <w:ind w:left="851" w:firstLine="0"/>
      </w:pPr>
      <w:r>
        <w:t>Memberikan pemahaman dan informasi tentang peran kepala sekolah dalam mengelola sarana dan prasarana untuk meningkatkan kegiatan belajar</w:t>
      </w:r>
      <w:bookmarkStart w:id="35" w:name="_Toc183355323"/>
      <w:bookmarkStart w:id="36" w:name="_Toc183358341"/>
      <w:r>
        <w:t>.</w:t>
      </w:r>
      <w:r w:rsidR="00BE7BF0">
        <w:br w:type="page"/>
      </w:r>
    </w:p>
    <w:p w14:paraId="0C6DC5A9" w14:textId="77DD74B2" w:rsidR="008E2AFD" w:rsidRPr="008E2AFD" w:rsidRDefault="00034B4B" w:rsidP="00797EA4">
      <w:pPr>
        <w:pStyle w:val="Heading1"/>
      </w:pPr>
      <w:bookmarkStart w:id="37" w:name="_Toc200466792"/>
      <w:r w:rsidRPr="00EA5435">
        <w:lastRenderedPageBreak/>
        <w:t>BAB II</w:t>
      </w:r>
      <w:r w:rsidR="009A59A2" w:rsidRPr="00EA5435">
        <w:t xml:space="preserve"> </w:t>
      </w:r>
      <w:r w:rsidR="00BE7BF0">
        <w:br/>
      </w:r>
      <w:r w:rsidR="0072786A">
        <w:t xml:space="preserve">TINJAUAN </w:t>
      </w:r>
      <w:r w:rsidR="0072786A" w:rsidRPr="00797EA4">
        <w:t>PUSTAKA</w:t>
      </w:r>
      <w:bookmarkEnd w:id="37"/>
    </w:p>
    <w:p w14:paraId="54165B03" w14:textId="25BF9825" w:rsidR="008322FB" w:rsidRPr="009A59A2" w:rsidRDefault="0072786A" w:rsidP="005F2076">
      <w:pPr>
        <w:pStyle w:val="Heading2"/>
        <w:numPr>
          <w:ilvl w:val="0"/>
          <w:numId w:val="27"/>
        </w:numPr>
        <w:spacing w:line="360" w:lineRule="auto"/>
      </w:pPr>
      <w:bookmarkStart w:id="38" w:name="_Toc200466793"/>
      <w:bookmarkEnd w:id="35"/>
      <w:bookmarkEnd w:id="36"/>
      <w:r>
        <w:t>Kajian Teori</w:t>
      </w:r>
      <w:bookmarkEnd w:id="38"/>
    </w:p>
    <w:p w14:paraId="78AE5A5A" w14:textId="13C0147F" w:rsidR="008322FB" w:rsidRDefault="00DE2C86" w:rsidP="00CD6342">
      <w:pPr>
        <w:pStyle w:val="Heading3"/>
        <w:ind w:left="426" w:hanging="426"/>
      </w:pPr>
      <w:bookmarkStart w:id="39" w:name="_Toc200466794"/>
      <w:r>
        <w:t>Peran Kepala Sekolah</w:t>
      </w:r>
      <w:bookmarkEnd w:id="39"/>
    </w:p>
    <w:p w14:paraId="562142EE" w14:textId="583C50DE" w:rsidR="00474DEE" w:rsidRPr="00B93599" w:rsidRDefault="00474DEE" w:rsidP="009060F6">
      <w:pPr>
        <w:pStyle w:val="Heading4"/>
        <w:ind w:left="426" w:hanging="426"/>
      </w:pPr>
      <w:bookmarkStart w:id="40" w:name="_Toc200466795"/>
      <w:r w:rsidRPr="00B93599">
        <w:t xml:space="preserve">Pengertian </w:t>
      </w:r>
      <w:r w:rsidR="00860D82">
        <w:t xml:space="preserve">Peran </w:t>
      </w:r>
      <w:r w:rsidRPr="0092066D">
        <w:t>Kepala</w:t>
      </w:r>
      <w:r w:rsidRPr="00B93599">
        <w:t xml:space="preserve"> Sekolah</w:t>
      </w:r>
      <w:bookmarkEnd w:id="40"/>
    </w:p>
    <w:p w14:paraId="10F5E52A" w14:textId="4D0C12DF" w:rsidR="00474DEE" w:rsidRPr="00217836" w:rsidRDefault="00474DEE" w:rsidP="0066329E">
      <w:pPr>
        <w:spacing w:after="0" w:line="360" w:lineRule="auto"/>
        <w:ind w:left="0" w:firstLine="709"/>
        <w:rPr>
          <w:szCs w:val="24"/>
        </w:rPr>
      </w:pPr>
      <w:r w:rsidRPr="00217836">
        <w:rPr>
          <w:szCs w:val="24"/>
        </w:rPr>
        <w:t>Kepala sekolah merupakan salah satu komponen kunci dalam sistem pendidika</w:t>
      </w:r>
      <w:r w:rsidR="00D358D7" w:rsidRPr="00217836">
        <w:rPr>
          <w:szCs w:val="24"/>
        </w:rPr>
        <w:t>n yang memiliki peran penting</w:t>
      </w:r>
      <w:r w:rsidRPr="00217836">
        <w:rPr>
          <w:szCs w:val="24"/>
        </w:rPr>
        <w:t xml:space="preserve"> dalam meningkatkan m</w:t>
      </w:r>
      <w:r w:rsidR="00D358D7" w:rsidRPr="00217836">
        <w:rPr>
          <w:szCs w:val="24"/>
        </w:rPr>
        <w:t>utu pendidikan. Oleh karena itu</w:t>
      </w:r>
      <w:r w:rsidRPr="00217836">
        <w:rPr>
          <w:szCs w:val="24"/>
        </w:rPr>
        <w:t>, kepala sekolah bertanggung jawab atas pengelolaan pendidikan di tingkat sekolah, yang secara langsung terk</w:t>
      </w:r>
      <w:r w:rsidR="00B93599">
        <w:rPr>
          <w:szCs w:val="24"/>
        </w:rPr>
        <w:t>ait dengan proses pembelajaran.</w:t>
      </w:r>
    </w:p>
    <w:p w14:paraId="1533BD01" w14:textId="02985E93" w:rsidR="005E4976" w:rsidRPr="00217836" w:rsidRDefault="005E4976" w:rsidP="005E4976">
      <w:pPr>
        <w:spacing w:after="0" w:line="360" w:lineRule="auto"/>
        <w:ind w:left="0" w:firstLine="709"/>
        <w:rPr>
          <w:szCs w:val="24"/>
        </w:rPr>
      </w:pPr>
      <w:r>
        <w:rPr>
          <w:szCs w:val="24"/>
        </w:rPr>
        <w:t xml:space="preserve">Menurut </w:t>
      </w:r>
      <w:r>
        <w:rPr>
          <w:szCs w:val="24"/>
        </w:rPr>
        <w:fldChar w:fldCharType="begin" w:fldLock="1"/>
      </w:r>
      <w:r>
        <w:rPr>
          <w:szCs w:val="24"/>
        </w:rPr>
        <w:instrText>ADDIN CSL_CITATION {"citationItems":[{"id":"ITEM-1","itemData":{"author":[{"dropping-particle":"","family":"Dharma","given":"Agus","non-dropping-particle":"","parse-names":false,"suffix":""}],"id":"ITEM-1","issued":{"date-parts":[["2003"]]},"publisher":"Jakarta: Raja Grafindo Persada","title":"Manajemen Supervisi: Petunjuk Praktis Bagi Para. Supervisor. Edisi Revisi. Cetakan kelima","type":"book"},"uris":["http://www.mendeley.com/documents/?uuid=35d8986c-a652-4d6c-bb6d-73420609af89"]}],"mendeley":{"formattedCitation":"(Dharma, 2003)","manualFormatting":"(Dharma, 2003:136)","plainTextFormattedCitation":"(Dharma, 2003)","previouslyFormattedCitation":"(Dharma, 2003)"},"properties":{"noteIndex":0},"schema":"https://github.com/citation-style-language/schema/raw/master/csl-citation.json"}</w:instrText>
      </w:r>
      <w:r>
        <w:rPr>
          <w:szCs w:val="24"/>
        </w:rPr>
        <w:fldChar w:fldCharType="separate"/>
      </w:r>
      <w:r w:rsidRPr="00273317">
        <w:rPr>
          <w:noProof/>
          <w:szCs w:val="24"/>
        </w:rPr>
        <w:t xml:space="preserve">Dharma, </w:t>
      </w:r>
      <w:r w:rsidR="007C3DCD">
        <w:rPr>
          <w:noProof/>
          <w:szCs w:val="24"/>
        </w:rPr>
        <w:t>(</w:t>
      </w:r>
      <w:r w:rsidRPr="00273317">
        <w:rPr>
          <w:noProof/>
          <w:szCs w:val="24"/>
        </w:rPr>
        <w:t>2003</w:t>
      </w:r>
      <w:r>
        <w:rPr>
          <w:noProof/>
          <w:szCs w:val="24"/>
        </w:rPr>
        <w:t>:136</w:t>
      </w:r>
      <w:r w:rsidRPr="00273317">
        <w:rPr>
          <w:noProof/>
          <w:szCs w:val="24"/>
        </w:rPr>
        <w:t>)</w:t>
      </w:r>
      <w:r>
        <w:rPr>
          <w:szCs w:val="24"/>
        </w:rPr>
        <w:fldChar w:fldCharType="end"/>
      </w:r>
      <w:r w:rsidR="00F1506D">
        <w:rPr>
          <w:szCs w:val="24"/>
        </w:rPr>
        <w:t xml:space="preserve"> k</w:t>
      </w:r>
      <w:r w:rsidR="00474DEE" w:rsidRPr="00217836">
        <w:rPr>
          <w:szCs w:val="24"/>
        </w:rPr>
        <w:t>epala sekolah harus mampu mendorong timbulnya semangat, motivasi, dan rasa percaya diri yang kuat pada guru, staf, dan peserta didik dalam</w:t>
      </w:r>
      <w:r w:rsidR="00D358D7" w:rsidRPr="00217836">
        <w:rPr>
          <w:szCs w:val="24"/>
        </w:rPr>
        <w:t xml:space="preserve"> menjalankan tugasnya</w:t>
      </w:r>
      <w:r w:rsidR="00474DEE" w:rsidRPr="00217836">
        <w:rPr>
          <w:szCs w:val="24"/>
        </w:rPr>
        <w:t xml:space="preserve">. Hal ini penting karena keberhasilan kepala sekolah dalam menggerakkan seluruh komponen sekolah menuju pencapaian tujuan bergantung pada kemampuannya untuk menghindari sikap memaksa atau bertindak keras terhadap peran dan tanggung jawab </w:t>
      </w:r>
      <w:r w:rsidR="00D358D7" w:rsidRPr="00217836">
        <w:rPr>
          <w:szCs w:val="24"/>
        </w:rPr>
        <w:t xml:space="preserve">terhadap </w:t>
      </w:r>
      <w:r w:rsidR="00474DEE" w:rsidRPr="00217836">
        <w:rPr>
          <w:szCs w:val="24"/>
        </w:rPr>
        <w:t>pihak-pihak terkait</w:t>
      </w:r>
      <w:r>
        <w:rPr>
          <w:szCs w:val="24"/>
        </w:rPr>
        <w:t xml:space="preserve"> </w:t>
      </w:r>
    </w:p>
    <w:p w14:paraId="3B86753E" w14:textId="4617F52C" w:rsidR="00474DEE" w:rsidRPr="00217836" w:rsidRDefault="00474DEE" w:rsidP="0066329E">
      <w:pPr>
        <w:spacing w:after="0" w:line="360" w:lineRule="auto"/>
        <w:ind w:left="0" w:firstLine="709"/>
        <w:rPr>
          <w:szCs w:val="24"/>
        </w:rPr>
      </w:pPr>
      <w:r w:rsidRPr="00217836">
        <w:rPr>
          <w:szCs w:val="24"/>
        </w:rPr>
        <w:t xml:space="preserve">Sekolah sebagai salah satu bentuk organisasi formal </w:t>
      </w:r>
      <w:r w:rsidR="00D358D7" w:rsidRPr="00217836">
        <w:rPr>
          <w:szCs w:val="24"/>
        </w:rPr>
        <w:t xml:space="preserve">yang </w:t>
      </w:r>
      <w:r w:rsidRPr="00217836">
        <w:rPr>
          <w:szCs w:val="24"/>
        </w:rPr>
        <w:t xml:space="preserve">memiliki karakteristik tertentu, yaitu adanya tujuan yang ingin dicapai, sekumpulan orang (pegawai, guru, dan siswa) yang terlibat, serta struktur kewenangan. Untuk dapat mencapai tujuan yang telah ditetapkan dan menggerakkan serta memotivasi pihak-pihak yang terlibat, dibutuhkan peran kepemimpinan yang </w:t>
      </w:r>
      <w:r w:rsidR="003C3746" w:rsidRPr="00217836">
        <w:rPr>
          <w:szCs w:val="24"/>
        </w:rPr>
        <w:t>profes</w:t>
      </w:r>
      <w:r w:rsidR="00D358D7" w:rsidRPr="00217836">
        <w:rPr>
          <w:szCs w:val="24"/>
        </w:rPr>
        <w:t xml:space="preserve">ional dan </w:t>
      </w:r>
      <w:r w:rsidR="003C3746" w:rsidRPr="00217836">
        <w:rPr>
          <w:szCs w:val="24"/>
        </w:rPr>
        <w:t>efektif sehingga bisa mencapa</w:t>
      </w:r>
      <w:r w:rsidR="00B93599">
        <w:rPr>
          <w:szCs w:val="24"/>
        </w:rPr>
        <w:t>i tujuan yang telah di tetapkan.</w:t>
      </w:r>
    </w:p>
    <w:p w14:paraId="044BD6AC" w14:textId="3BD0D3E6" w:rsidR="00034B4B" w:rsidRDefault="00474DEE" w:rsidP="0066329E">
      <w:pPr>
        <w:spacing w:after="0" w:line="360" w:lineRule="auto"/>
        <w:ind w:left="0" w:firstLine="709"/>
        <w:rPr>
          <w:szCs w:val="24"/>
        </w:rPr>
      </w:pPr>
      <w:r w:rsidRPr="00217836">
        <w:rPr>
          <w:szCs w:val="24"/>
        </w:rPr>
        <w:t>Dengan demikian, kepemimpinan dapat dipandang sebagai suatu proses yang dapat dipelajari, dipahami, dan pada akhirnya diterapkan untuk memimpin suatu organisasi, termasuk di lingkungan sekolah, dalam rangka mencapai tujuan yang telah ditetapkan.</w:t>
      </w:r>
    </w:p>
    <w:p w14:paraId="6C1EE419" w14:textId="16E943F1" w:rsidR="00182023" w:rsidRPr="00B325D6" w:rsidRDefault="00B04D0D" w:rsidP="0066329E">
      <w:pPr>
        <w:spacing w:after="0" w:line="360" w:lineRule="auto"/>
        <w:ind w:left="0" w:firstLine="709"/>
        <w:rPr>
          <w:szCs w:val="24"/>
        </w:rPr>
      </w:pPr>
      <w:r w:rsidRPr="00B04D0D">
        <w:rPr>
          <w:szCs w:val="24"/>
        </w:rPr>
        <w:t xml:space="preserve">Dapat di simpulkan </w:t>
      </w:r>
      <w:r w:rsidR="0004354F">
        <w:rPr>
          <w:szCs w:val="24"/>
        </w:rPr>
        <w:t>k</w:t>
      </w:r>
      <w:r w:rsidRPr="00B04D0D">
        <w:rPr>
          <w:szCs w:val="24"/>
        </w:rPr>
        <w:t>epala sekolah adalah seorang pemimpin dan pengelola utama di sebuah institusi pendidikan (sekolah). Peran utamanya adalah untuk mengarahkan, mengorganisir, dan mengawasi seluruh aspek operasional sekolah agar tujuan pendidikan yang telah ditetapkan dapat tercapai secara efektif dan efisien.</w:t>
      </w:r>
    </w:p>
    <w:p w14:paraId="30E24FBC" w14:textId="3F0EAFAE" w:rsidR="00245FBE" w:rsidRPr="00245FBE" w:rsidRDefault="00037A3F" w:rsidP="0092066D">
      <w:pPr>
        <w:pStyle w:val="Heading3"/>
      </w:pPr>
      <w:bookmarkStart w:id="41" w:name="_Toc183358343"/>
      <w:bookmarkStart w:id="42" w:name="_Toc200466796"/>
      <w:r w:rsidRPr="009A59A2">
        <w:lastRenderedPageBreak/>
        <w:t xml:space="preserve">Pengelolaan Sarana </w:t>
      </w:r>
      <w:bookmarkEnd w:id="41"/>
      <w:r w:rsidR="00FC1F27">
        <w:t>Prasarana</w:t>
      </w:r>
      <w:bookmarkEnd w:id="42"/>
    </w:p>
    <w:p w14:paraId="19428726" w14:textId="3083A936" w:rsidR="00FC1F27" w:rsidRPr="00FC1F27" w:rsidRDefault="00CD4EC6" w:rsidP="005F2076">
      <w:pPr>
        <w:pStyle w:val="Heading4"/>
        <w:numPr>
          <w:ilvl w:val="0"/>
          <w:numId w:val="25"/>
        </w:numPr>
      </w:pPr>
      <w:bookmarkStart w:id="43" w:name="_Toc200466797"/>
      <w:r>
        <w:t xml:space="preserve">Pengertian </w:t>
      </w:r>
      <w:r w:rsidR="00037A3F" w:rsidRPr="009A024D">
        <w:t>Pengelolaan Sarana dan Prasarana</w:t>
      </w:r>
      <w:bookmarkEnd w:id="43"/>
    </w:p>
    <w:p w14:paraId="7DFB1309" w14:textId="45B446FC" w:rsidR="008B7883" w:rsidRDefault="00FC1F27" w:rsidP="0066329E">
      <w:pPr>
        <w:spacing w:after="0" w:line="360" w:lineRule="auto"/>
        <w:ind w:left="0" w:firstLine="709"/>
        <w:rPr>
          <w:szCs w:val="24"/>
        </w:rPr>
      </w:pPr>
      <w:r w:rsidRPr="00FC1F27">
        <w:rPr>
          <w:szCs w:val="24"/>
        </w:rPr>
        <w:t xml:space="preserve">“Pengelolaan perlengkapan sekolah” yang meliputi tanah, gedung, perabot, dan peralatan pendidikan atau sarana pendidikan sekolah adalah perlengkapan dan peralatan yang secara langsung dipergunakan untuk menunjang proses pendidikan, khususnya proses belajar mengajar, seperti gedung, ruang belajar, ruang kelas, meja dan kursi, serta perkakas lainnya.dan media pembelajaran. Prasarana pendidikan mengacu pada fasilitas yang secara tidak langsung mendukung proses pendidikan atau pengajaran tetapi digunakan secara langsung dalam proses pengajaran, seperti kebun sekolah.lapangan olah raga, komponen ini merupakan sarana pendidikan </w:t>
      </w:r>
      <w:r w:rsidR="00ED07E5">
        <w:rPr>
          <w:szCs w:val="24"/>
        </w:rPr>
        <w:fldChar w:fldCharType="begin" w:fldLock="1"/>
      </w:r>
      <w:r w:rsidR="00F66BB9">
        <w:rPr>
          <w:szCs w:val="24"/>
        </w:rPr>
        <w:instrText>ADDIN CSL_CITATION {"citationItems":[{"id":"ITEM-1","itemData":{"author":[{"dropping-particle":"","family":"Mulyasa","given":"E","non-dropping-particle":"","parse-names":false,"suffix":""}],"id":"ITEM-1","issued":{"date-parts":[["2013"]]},"publisher":"Bandung: Remaja Rosdakarya","title":"Manajemen Berbasis Sekolah","type":"book"},"uris":["http://www.mendeley.com/documents/?uuid=1661fb04-f310-4107-a982-1f36cbdd1979"]}],"mendeley":{"formattedCitation":"(Mulyasa, 2013)","manualFormatting":"(Mulyasa, 2013:49)","plainTextFormattedCitation":"(Mulyasa, 2013)","previouslyFormattedCitation":"(Mulyasa, 2013)"},"properties":{"noteIndex":0},"schema":"https://github.com/citation-style-language/schema/raw/master/csl-citation.json"}</w:instrText>
      </w:r>
      <w:r w:rsidR="00ED07E5">
        <w:rPr>
          <w:szCs w:val="24"/>
        </w:rPr>
        <w:fldChar w:fldCharType="separate"/>
      </w:r>
      <w:r w:rsidR="00ED07E5" w:rsidRPr="00ED07E5">
        <w:rPr>
          <w:noProof/>
          <w:szCs w:val="24"/>
        </w:rPr>
        <w:t>(Mulyasa, 2013</w:t>
      </w:r>
      <w:r w:rsidR="00ED07E5">
        <w:rPr>
          <w:noProof/>
          <w:szCs w:val="24"/>
        </w:rPr>
        <w:t>:49</w:t>
      </w:r>
      <w:r w:rsidR="00ED07E5" w:rsidRPr="00ED07E5">
        <w:rPr>
          <w:noProof/>
          <w:szCs w:val="24"/>
        </w:rPr>
        <w:t>)</w:t>
      </w:r>
      <w:r w:rsidR="00ED07E5">
        <w:rPr>
          <w:szCs w:val="24"/>
        </w:rPr>
        <w:fldChar w:fldCharType="end"/>
      </w:r>
      <w:r w:rsidRPr="00FC1F27">
        <w:rPr>
          <w:szCs w:val="24"/>
        </w:rPr>
        <w:t>.</w:t>
      </w:r>
    </w:p>
    <w:p w14:paraId="58251A29" w14:textId="53D61D6C" w:rsidR="00B864EF" w:rsidRDefault="00F66BB9" w:rsidP="0066329E">
      <w:pPr>
        <w:spacing w:after="0" w:line="360" w:lineRule="auto"/>
        <w:ind w:left="0" w:firstLine="709"/>
        <w:rPr>
          <w:szCs w:val="24"/>
        </w:rPr>
      </w:pPr>
      <w:r>
        <w:rPr>
          <w:szCs w:val="24"/>
        </w:rPr>
        <w:fldChar w:fldCharType="begin" w:fldLock="1"/>
      </w:r>
      <w:r>
        <w:rPr>
          <w:szCs w:val="24"/>
        </w:rPr>
        <w:instrText>ADDIN CSL_CITATION {"citationItems":[{"id":"ITEM-1","itemData":{"author":[{"dropping-particle":"","family":"Arikunto","given":"S","non-dropping-particle":"","parse-names":false,"suffix":""}],"id":"ITEM-1","issued":{"date-parts":[["2019"]]},"publisher":"Jakarta: Rineka Cipta","title":"Prosedur Penelitian","type":"book"},"uris":["http://www.mendeley.com/documents/?uuid=efeb3308-9c1b-4fbf-8c4e-b9981d94f866"]}],"mendeley":{"formattedCitation":"(Arikunto, 2019)","manualFormatting":"Arikunto (2019:8)","plainTextFormattedCitation":"(Arikunto, 2019)","previouslyFormattedCitation":"(Arikunto, 2019)"},"properties":{"noteIndex":0},"schema":"https://github.com/citation-style-language/schema/raw/master/csl-citation.json"}</w:instrText>
      </w:r>
      <w:r>
        <w:rPr>
          <w:szCs w:val="24"/>
        </w:rPr>
        <w:fldChar w:fldCharType="separate"/>
      </w:r>
      <w:r w:rsidRPr="00F66BB9">
        <w:rPr>
          <w:noProof/>
          <w:szCs w:val="24"/>
        </w:rPr>
        <w:t>Arikunto</w:t>
      </w:r>
      <w:r>
        <w:rPr>
          <w:noProof/>
          <w:szCs w:val="24"/>
        </w:rPr>
        <w:t xml:space="preserve"> (</w:t>
      </w:r>
      <w:r w:rsidRPr="00F66BB9">
        <w:rPr>
          <w:noProof/>
          <w:szCs w:val="24"/>
        </w:rPr>
        <w:t>2019</w:t>
      </w:r>
      <w:r>
        <w:rPr>
          <w:noProof/>
          <w:szCs w:val="24"/>
        </w:rPr>
        <w:t>:8</w:t>
      </w:r>
      <w:r w:rsidRPr="00F66BB9">
        <w:rPr>
          <w:noProof/>
          <w:szCs w:val="24"/>
        </w:rPr>
        <w:t>)</w:t>
      </w:r>
      <w:r>
        <w:rPr>
          <w:szCs w:val="24"/>
        </w:rPr>
        <w:fldChar w:fldCharType="end"/>
      </w:r>
      <w:r w:rsidR="00A21CC4" w:rsidRPr="00A21CC4">
        <w:rPr>
          <w:szCs w:val="24"/>
        </w:rPr>
        <w:t xml:space="preserve"> menyebutkan</w:t>
      </w:r>
      <w:r w:rsidR="00840AD0">
        <w:rPr>
          <w:szCs w:val="24"/>
        </w:rPr>
        <w:t xml:space="preserve"> </w:t>
      </w:r>
      <w:r w:rsidR="00A21CC4" w:rsidRPr="00A21CC4">
        <w:rPr>
          <w:szCs w:val="24"/>
        </w:rPr>
        <w:t>bahwa: “Pengelolaan adalah substantif dari mengelola”. Sedangkan</w:t>
      </w:r>
      <w:r w:rsidR="00840AD0">
        <w:rPr>
          <w:szCs w:val="24"/>
        </w:rPr>
        <w:t xml:space="preserve"> </w:t>
      </w:r>
      <w:r w:rsidR="00A21CC4" w:rsidRPr="00A21CC4">
        <w:rPr>
          <w:szCs w:val="24"/>
        </w:rPr>
        <w:t>mengelola adalah kegiatan yang dimulai dari penyusunan data,</w:t>
      </w:r>
      <w:r w:rsidR="00840AD0">
        <w:rPr>
          <w:szCs w:val="24"/>
        </w:rPr>
        <w:t xml:space="preserve"> </w:t>
      </w:r>
      <w:r w:rsidR="00A21CC4" w:rsidRPr="00A21CC4">
        <w:rPr>
          <w:szCs w:val="24"/>
        </w:rPr>
        <w:t>merencanakan, mengorganisasikan, melaksanakan, sampai dengan</w:t>
      </w:r>
      <w:r w:rsidR="00840AD0">
        <w:rPr>
          <w:szCs w:val="24"/>
        </w:rPr>
        <w:t xml:space="preserve"> </w:t>
      </w:r>
      <w:r w:rsidR="00A21CC4" w:rsidRPr="00A21CC4">
        <w:rPr>
          <w:szCs w:val="24"/>
        </w:rPr>
        <w:t>pengawasan dan penilaian. Dari pengertian diatas, dapat disimpulkan</w:t>
      </w:r>
      <w:r w:rsidR="00840AD0">
        <w:rPr>
          <w:szCs w:val="24"/>
        </w:rPr>
        <w:t xml:space="preserve"> </w:t>
      </w:r>
      <w:r w:rsidR="00A21CC4" w:rsidRPr="00A21CC4">
        <w:rPr>
          <w:szCs w:val="24"/>
        </w:rPr>
        <w:t>bahwa pengelolaan meliputi banyak kegiatan dan semuanya itu bersama-</w:t>
      </w:r>
      <w:r w:rsidR="00840AD0">
        <w:rPr>
          <w:szCs w:val="24"/>
        </w:rPr>
        <w:t xml:space="preserve"> </w:t>
      </w:r>
      <w:r w:rsidR="00A21CC4" w:rsidRPr="00A21CC4">
        <w:rPr>
          <w:szCs w:val="24"/>
        </w:rPr>
        <w:t>sama menghasilkan suatu tujuan akhir, yang diberikan informasi bagi</w:t>
      </w:r>
      <w:r w:rsidR="00840AD0">
        <w:rPr>
          <w:szCs w:val="24"/>
        </w:rPr>
        <w:t xml:space="preserve"> </w:t>
      </w:r>
      <w:r w:rsidR="00A21CC4" w:rsidRPr="00A21CC4">
        <w:rPr>
          <w:szCs w:val="24"/>
        </w:rPr>
        <w:t>penyempurnaan kegiatan. Pengelolaan adalah bagian dari manajemen</w:t>
      </w:r>
      <w:r w:rsidR="00431E85">
        <w:rPr>
          <w:szCs w:val="24"/>
        </w:rPr>
        <w:t xml:space="preserve"> </w:t>
      </w:r>
      <w:r w:rsidR="00A21CC4" w:rsidRPr="00A21CC4">
        <w:rPr>
          <w:szCs w:val="24"/>
        </w:rPr>
        <w:t>dimana terdapat fungsi- fungsi manajemen.</w:t>
      </w:r>
    </w:p>
    <w:p w14:paraId="7B2678B3" w14:textId="5814A164" w:rsidR="002E6FB6" w:rsidRDefault="00B864EF" w:rsidP="00E373B3">
      <w:pPr>
        <w:spacing w:after="0" w:line="360" w:lineRule="auto"/>
        <w:ind w:left="0" w:firstLine="709"/>
        <w:rPr>
          <w:szCs w:val="24"/>
        </w:rPr>
      </w:pPr>
      <w:r w:rsidRPr="00B864EF">
        <w:rPr>
          <w:szCs w:val="24"/>
        </w:rPr>
        <w:t xml:space="preserve">Dalam kamus besar </w:t>
      </w:r>
      <w:r w:rsidR="009E6E0D">
        <w:rPr>
          <w:szCs w:val="24"/>
        </w:rPr>
        <w:t>b</w:t>
      </w:r>
      <w:r w:rsidRPr="00B864EF">
        <w:rPr>
          <w:szCs w:val="24"/>
        </w:rPr>
        <w:t>ahasa Indonesia, pengelolaan adalah proses,</w:t>
      </w:r>
      <w:r>
        <w:rPr>
          <w:szCs w:val="24"/>
        </w:rPr>
        <w:t xml:space="preserve"> </w:t>
      </w:r>
      <w:r w:rsidRPr="00B864EF">
        <w:rPr>
          <w:szCs w:val="24"/>
        </w:rPr>
        <w:t>cara, perbuatan mengelola, proses melakukan kegiatan tertentu dengan</w:t>
      </w:r>
      <w:r>
        <w:rPr>
          <w:szCs w:val="24"/>
        </w:rPr>
        <w:t xml:space="preserve"> </w:t>
      </w:r>
      <w:r w:rsidRPr="00B864EF">
        <w:rPr>
          <w:szCs w:val="24"/>
        </w:rPr>
        <w:t>mengarahkan tenaga orang lain, proses yang membantu merumuskan</w:t>
      </w:r>
      <w:r>
        <w:rPr>
          <w:szCs w:val="24"/>
        </w:rPr>
        <w:t xml:space="preserve"> </w:t>
      </w:r>
      <w:r w:rsidRPr="00B864EF">
        <w:rPr>
          <w:szCs w:val="24"/>
        </w:rPr>
        <w:t>kebijaksanaan dan tujuan organisasi. Proses yang memberikan</w:t>
      </w:r>
      <w:r>
        <w:rPr>
          <w:szCs w:val="24"/>
        </w:rPr>
        <w:t xml:space="preserve"> pe</w:t>
      </w:r>
      <w:r w:rsidRPr="00B864EF">
        <w:rPr>
          <w:szCs w:val="24"/>
        </w:rPr>
        <w:t>ngawasan pada semua hal yang terlibat dalam pelaksanaan</w:t>
      </w:r>
      <w:r w:rsidR="001F2055">
        <w:rPr>
          <w:szCs w:val="24"/>
        </w:rPr>
        <w:t xml:space="preserve"> </w:t>
      </w:r>
      <w:r w:rsidR="00121228">
        <w:rPr>
          <w:szCs w:val="24"/>
        </w:rPr>
        <w:t>p</w:t>
      </w:r>
      <w:r w:rsidR="001F2055" w:rsidRPr="001F2055">
        <w:rPr>
          <w:szCs w:val="24"/>
        </w:rPr>
        <w:t xml:space="preserve">engelolaan </w:t>
      </w:r>
      <w:r w:rsidR="00121228">
        <w:rPr>
          <w:szCs w:val="24"/>
        </w:rPr>
        <w:t>s</w:t>
      </w:r>
      <w:r w:rsidR="001F2055" w:rsidRPr="001F2055">
        <w:rPr>
          <w:szCs w:val="24"/>
        </w:rPr>
        <w:t>aran</w:t>
      </w:r>
      <w:r w:rsidR="001F2055">
        <w:rPr>
          <w:szCs w:val="24"/>
        </w:rPr>
        <w:t xml:space="preserve">a prasarana </w:t>
      </w:r>
      <w:r w:rsidR="001F2055" w:rsidRPr="001F2055">
        <w:rPr>
          <w:szCs w:val="24"/>
        </w:rPr>
        <w:t>kebijaksanaan dan pencapaian tujuan. Pengelolaan adalah kemampuan</w:t>
      </w:r>
      <w:r w:rsidR="001F2055">
        <w:rPr>
          <w:szCs w:val="24"/>
        </w:rPr>
        <w:t xml:space="preserve"> </w:t>
      </w:r>
      <w:r w:rsidR="001F2055" w:rsidRPr="001F2055">
        <w:rPr>
          <w:szCs w:val="24"/>
        </w:rPr>
        <w:t xml:space="preserve">dan keterampilan khusus untuk melakukan suatu kegiatan baik </w:t>
      </w:r>
      <w:r w:rsidR="001F2055">
        <w:rPr>
          <w:szCs w:val="24"/>
        </w:rPr>
        <w:t xml:space="preserve">Bersama </w:t>
      </w:r>
      <w:r w:rsidR="001F2055" w:rsidRPr="001F2055">
        <w:rPr>
          <w:szCs w:val="24"/>
        </w:rPr>
        <w:t xml:space="preserve">orang lain atau melalui orang lain dalam mencapai tujuan organisasi. </w:t>
      </w:r>
    </w:p>
    <w:p w14:paraId="5673EA66" w14:textId="4603461A" w:rsidR="00C53560" w:rsidRDefault="00C53560" w:rsidP="0066329E">
      <w:pPr>
        <w:spacing w:after="0" w:line="360" w:lineRule="auto"/>
        <w:ind w:left="0" w:firstLine="709"/>
        <w:rPr>
          <w:szCs w:val="24"/>
        </w:rPr>
      </w:pPr>
      <w:r w:rsidRPr="00C53560">
        <w:rPr>
          <w:szCs w:val="24"/>
        </w:rPr>
        <w:t xml:space="preserve">Pengelolaan sarana dan prasarana pendidikan adalah proses untuk menyelenggarakan dan pengawasan dalam sarana prasarana pendidikan serta dalam pengadaan sarana-sarana pendidikan yang ada dilembaga pendidikan untuk membantu mencapai tujuan tertentu. Jika sarana dan prasarana pendidikan memadai maka proses belajar mengajar akan berjalan dengan efektif dan efisien. </w:t>
      </w:r>
      <w:r w:rsidRPr="00C53560">
        <w:rPr>
          <w:szCs w:val="24"/>
        </w:rPr>
        <w:lastRenderedPageBreak/>
        <w:t>Sarana dan prasarana pendidikan merupakan pendukung dalam proses belajar mengajar, sehingga dalam proses belajar mengajar dapat berjalan dengan baik dan lancar. Manajemen sarana dan prasarana pendidikan sangatlah penting dalam pengelolaan, pengadaan serta pengawasan sarana pendidikan yang pengadaannya selama ini kurang diperhatikan oleh lembaga- lembaga pendidikan. Pada dasarnya pengelolaan sarana dan prasarana meliputi beberapa hal diantaranya yaitu:</w:t>
      </w:r>
    </w:p>
    <w:p w14:paraId="434619D0" w14:textId="77777777" w:rsidR="00C53560" w:rsidRDefault="00C53560" w:rsidP="005F2076">
      <w:pPr>
        <w:pStyle w:val="ListParagraph"/>
        <w:numPr>
          <w:ilvl w:val="1"/>
          <w:numId w:val="6"/>
        </w:numPr>
        <w:tabs>
          <w:tab w:val="left" w:pos="1134"/>
        </w:tabs>
        <w:ind w:left="851" w:hanging="425"/>
        <w:rPr>
          <w:szCs w:val="24"/>
        </w:rPr>
      </w:pPr>
      <w:r w:rsidRPr="00E21A11">
        <w:rPr>
          <w:szCs w:val="24"/>
        </w:rPr>
        <w:t>Perencanaan</w:t>
      </w:r>
    </w:p>
    <w:p w14:paraId="7F8A3BE6" w14:textId="4F89E17C" w:rsidR="004C4541" w:rsidRDefault="00CF5CF1" w:rsidP="0066329E">
      <w:pPr>
        <w:spacing w:line="360" w:lineRule="auto"/>
        <w:ind w:left="426" w:firstLine="567"/>
        <w:rPr>
          <w:szCs w:val="24"/>
        </w:rPr>
      </w:pPr>
      <w:r w:rsidRPr="00CF5CF1">
        <w:rPr>
          <w:szCs w:val="24"/>
        </w:rPr>
        <w:t>Perencanaan di desain</w:t>
      </w:r>
      <w:r>
        <w:rPr>
          <w:szCs w:val="24"/>
        </w:rPr>
        <w:t xml:space="preserve"> </w:t>
      </w:r>
      <w:r w:rsidRPr="00CF5CF1">
        <w:rPr>
          <w:szCs w:val="24"/>
        </w:rPr>
        <w:t>sebagai acuan oleh organisasi untuk menyelesaikan tugas yang akan</w:t>
      </w:r>
      <w:r>
        <w:rPr>
          <w:szCs w:val="24"/>
        </w:rPr>
        <w:t xml:space="preserve"> </w:t>
      </w:r>
      <w:r w:rsidRPr="00CF5CF1">
        <w:rPr>
          <w:szCs w:val="24"/>
        </w:rPr>
        <w:t xml:space="preserve">dikerjakan </w:t>
      </w:r>
      <w:r w:rsidR="00E97258">
        <w:rPr>
          <w:szCs w:val="24"/>
        </w:rPr>
        <w:fldChar w:fldCharType="begin" w:fldLock="1"/>
      </w:r>
      <w:r w:rsidR="00E97258">
        <w:rPr>
          <w:szCs w:val="24"/>
        </w:rPr>
        <w:instrText>ADDIN CSL_CITATION {"citationItems":[{"id":"ITEM-1","itemData":{"DOI":"10.35719/educare.v1i3.31","author":[{"dropping-particle":"","family":"Baidowi","given":"Ach","non-dropping-particle":"","parse-names":false,"suffix":""}],"container-title":"EDUCARE: Journal of Primary Education","id":"ITEM-1","issue":"3","issued":{"date-parts":[["2020"]]},"page":"303-322","title":"Penanaman karakter pada siswa melalui kegiatan intrakurikuler dan ekstrakurikuler di sekolah dasar terpadu islam","type":"article-journal","volume":"1"},"uris":["http://www.mendeley.com/documents/?uuid=a2e654bb-3657-446b-a0f1-48b1f79fa279"]}],"mendeley":{"formattedCitation":"(Baidowi, 2020)","manualFormatting":"(Baidowi, 2020:178)","plainTextFormattedCitation":"(Baidowi, 2020)","previouslyFormattedCitation":"(Baidowi, 2020)"},"properties":{"noteIndex":0},"schema":"https://github.com/citation-style-language/schema/raw/master/csl-citation.json"}</w:instrText>
      </w:r>
      <w:r w:rsidR="00E97258">
        <w:rPr>
          <w:szCs w:val="24"/>
        </w:rPr>
        <w:fldChar w:fldCharType="separate"/>
      </w:r>
      <w:r w:rsidR="00E97258" w:rsidRPr="00E97258">
        <w:rPr>
          <w:noProof/>
          <w:szCs w:val="24"/>
        </w:rPr>
        <w:t>(Baidowi, 2020</w:t>
      </w:r>
      <w:r w:rsidR="00E97258">
        <w:rPr>
          <w:noProof/>
          <w:szCs w:val="24"/>
        </w:rPr>
        <w:t>:178</w:t>
      </w:r>
      <w:r w:rsidR="00E97258" w:rsidRPr="00E97258">
        <w:rPr>
          <w:noProof/>
          <w:szCs w:val="24"/>
        </w:rPr>
        <w:t>)</w:t>
      </w:r>
      <w:r w:rsidR="00E97258">
        <w:rPr>
          <w:szCs w:val="24"/>
        </w:rPr>
        <w:fldChar w:fldCharType="end"/>
      </w:r>
      <w:r w:rsidRPr="00CF5CF1">
        <w:rPr>
          <w:szCs w:val="24"/>
        </w:rPr>
        <w:t>. Pada tahap perencanaan, kepala sekolah perlu</w:t>
      </w:r>
      <w:r>
        <w:rPr>
          <w:szCs w:val="24"/>
        </w:rPr>
        <w:t xml:space="preserve"> </w:t>
      </w:r>
      <w:r w:rsidRPr="00CF5CF1">
        <w:rPr>
          <w:szCs w:val="24"/>
        </w:rPr>
        <w:t>mengumpulkan informasi terkait dengan program yang akan dilaksanakan</w:t>
      </w:r>
      <w:r>
        <w:rPr>
          <w:szCs w:val="24"/>
        </w:rPr>
        <w:t xml:space="preserve"> </w:t>
      </w:r>
      <w:r w:rsidRPr="00CF5CF1">
        <w:rPr>
          <w:szCs w:val="24"/>
        </w:rPr>
        <w:t xml:space="preserve">serta harus melakukan Analisa yang mendalam sebelum program tersebutdikerjakan </w:t>
      </w:r>
      <w:r w:rsidR="00E97258">
        <w:rPr>
          <w:szCs w:val="24"/>
        </w:rPr>
        <w:fldChar w:fldCharType="begin" w:fldLock="1"/>
      </w:r>
      <w:r w:rsidR="00E97258">
        <w:rPr>
          <w:szCs w:val="24"/>
        </w:rPr>
        <w:instrText>ADDIN CSL_CITATION {"citationItems":[{"id":"ITEM-1","itemData":{"author":[{"dropping-particle":"","family":"Mustofa","given":"Ali","non-dropping-particle":"","parse-names":false,"suffix":""}],"id":"ITEM-1","issued":{"date-parts":[["2018"]]},"publisher":"IAIN Ponorogo","title":"Manajemen Perubahan Lembaga Pendidikan Islam Studi Kasus di Pesantren Fatḥul ‘UlūmKwagean Kediri)","type":"thesis"},"uris":["http://www.mendeley.com/documents/?uuid=18c27eb9-b321-49f5-9e93-d1ecb7f91878"]}],"mendeley":{"formattedCitation":"(Mustofa, 2018)","manualFormatting":"(Mustofa, 2018:24)","plainTextFormattedCitation":"(Mustofa, 2018)","previouslyFormattedCitation":"(Mustofa, 2018)"},"properties":{"noteIndex":0},"schema":"https://github.com/citation-style-language/schema/raw/master/csl-citation.json"}</w:instrText>
      </w:r>
      <w:r w:rsidR="00E97258">
        <w:rPr>
          <w:szCs w:val="24"/>
        </w:rPr>
        <w:fldChar w:fldCharType="separate"/>
      </w:r>
      <w:r w:rsidR="00E97258" w:rsidRPr="00E97258">
        <w:rPr>
          <w:noProof/>
          <w:szCs w:val="24"/>
        </w:rPr>
        <w:t>(Mustofa, 2018</w:t>
      </w:r>
      <w:r w:rsidR="00E97258">
        <w:rPr>
          <w:noProof/>
          <w:szCs w:val="24"/>
        </w:rPr>
        <w:t>:24</w:t>
      </w:r>
      <w:r w:rsidR="00E97258" w:rsidRPr="00E97258">
        <w:rPr>
          <w:noProof/>
          <w:szCs w:val="24"/>
        </w:rPr>
        <w:t>)</w:t>
      </w:r>
      <w:r w:rsidR="00E97258">
        <w:rPr>
          <w:szCs w:val="24"/>
        </w:rPr>
        <w:fldChar w:fldCharType="end"/>
      </w:r>
      <w:r w:rsidRPr="00CF5CF1">
        <w:rPr>
          <w:szCs w:val="24"/>
        </w:rPr>
        <w:t xml:space="preserve">. Pada tahap ini, pemimpin harus memikirkan </w:t>
      </w:r>
      <w:r w:rsidR="009E6E0D">
        <w:rPr>
          <w:szCs w:val="24"/>
        </w:rPr>
        <w:t>yang</w:t>
      </w:r>
      <w:r w:rsidRPr="00CF5CF1">
        <w:rPr>
          <w:szCs w:val="24"/>
        </w:rPr>
        <w:t xml:space="preserve"> harus dikerjakan dan ketentuan apa yang harus dikeluarkan terkait</w:t>
      </w:r>
      <w:r>
        <w:rPr>
          <w:szCs w:val="24"/>
        </w:rPr>
        <w:t xml:space="preserve"> </w:t>
      </w:r>
      <w:r w:rsidRPr="00CF5CF1">
        <w:rPr>
          <w:szCs w:val="24"/>
        </w:rPr>
        <w:t xml:space="preserve">dengan program yang akan dikerjakan </w:t>
      </w:r>
      <w:r w:rsidR="00E97258">
        <w:rPr>
          <w:szCs w:val="24"/>
        </w:rPr>
        <w:fldChar w:fldCharType="begin" w:fldLock="1"/>
      </w:r>
      <w:r w:rsidR="00E97258">
        <w:rPr>
          <w:szCs w:val="24"/>
        </w:rPr>
        <w:instrText>ADDIN CSL_CITATION {"citationItems":[{"id":"ITEM-1","itemData":{"DOI":"10.35719/educare.v1i3.31","author":[{"dropping-particle":"","family":"Baidowi","given":"Ach","non-dropping-particle":"","parse-names":false,"suffix":""}],"container-title":"EDUCARE: Journal of Primary Education","id":"ITEM-1","issue":"3","issued":{"date-parts":[["2020"]]},"page":"303-322","title":"Penanaman karakter pada siswa melalui kegiatan intrakurikuler dan ekstrakurikuler di sekolah dasar terpadu islam","type":"article-journal","volume":"1"},"uris":["http://www.mendeley.com/documents/?uuid=a2e654bb-3657-446b-a0f1-48b1f79fa279"]}],"mendeley":{"formattedCitation":"(Baidowi, 2020)","manualFormatting":"(Baidowi, 2020:55)","plainTextFormattedCitation":"(Baidowi, 2020)","previouslyFormattedCitation":"(Baidowi, 2020)"},"properties":{"noteIndex":0},"schema":"https://github.com/citation-style-language/schema/raw/master/csl-citation.json"}</w:instrText>
      </w:r>
      <w:r w:rsidR="00E97258">
        <w:rPr>
          <w:szCs w:val="24"/>
        </w:rPr>
        <w:fldChar w:fldCharType="separate"/>
      </w:r>
      <w:r w:rsidR="00E97258" w:rsidRPr="00E97258">
        <w:rPr>
          <w:noProof/>
          <w:szCs w:val="24"/>
        </w:rPr>
        <w:t>(Baidowi, 2020</w:t>
      </w:r>
      <w:r w:rsidR="00E97258">
        <w:rPr>
          <w:noProof/>
          <w:szCs w:val="24"/>
        </w:rPr>
        <w:t>:55</w:t>
      </w:r>
      <w:r w:rsidR="00E97258" w:rsidRPr="00E97258">
        <w:rPr>
          <w:noProof/>
          <w:szCs w:val="24"/>
        </w:rPr>
        <w:t>)</w:t>
      </w:r>
      <w:r w:rsidR="00E97258">
        <w:rPr>
          <w:szCs w:val="24"/>
        </w:rPr>
        <w:fldChar w:fldCharType="end"/>
      </w:r>
      <w:r w:rsidRPr="00CF5CF1">
        <w:rPr>
          <w:szCs w:val="24"/>
        </w:rPr>
        <w:t>.</w:t>
      </w:r>
      <w:r w:rsidR="00C53560">
        <w:rPr>
          <w:szCs w:val="24"/>
        </w:rPr>
        <w:tab/>
      </w:r>
    </w:p>
    <w:p w14:paraId="0EC59F96" w14:textId="1FC57269" w:rsidR="00C53560" w:rsidRPr="00E21A11" w:rsidRDefault="00C53560" w:rsidP="0066329E">
      <w:pPr>
        <w:spacing w:line="360" w:lineRule="auto"/>
        <w:ind w:left="426" w:firstLine="567"/>
        <w:rPr>
          <w:szCs w:val="24"/>
        </w:rPr>
      </w:pPr>
      <w:r w:rsidRPr="00824D85">
        <w:rPr>
          <w:szCs w:val="24"/>
        </w:rPr>
        <w:t xml:space="preserve">Dapat dipahami </w:t>
      </w:r>
      <w:r w:rsidR="009E6E0D">
        <w:rPr>
          <w:szCs w:val="24"/>
        </w:rPr>
        <w:t>p</w:t>
      </w:r>
      <w:r w:rsidR="001730F6" w:rsidRPr="001730F6">
        <w:rPr>
          <w:szCs w:val="24"/>
        </w:rPr>
        <w:t>erencanaan sarana dan prasarana sekolah adalah</w:t>
      </w:r>
      <w:r w:rsidR="001730F6">
        <w:rPr>
          <w:szCs w:val="24"/>
        </w:rPr>
        <w:t xml:space="preserve"> </w:t>
      </w:r>
      <w:r w:rsidR="001730F6" w:rsidRPr="001730F6">
        <w:rPr>
          <w:szCs w:val="24"/>
        </w:rPr>
        <w:t>Seorang kepala sekolah. Kepala sekolah harus mempertimbangkan berbagai hal.</w:t>
      </w:r>
      <w:r w:rsidR="001730F6">
        <w:rPr>
          <w:szCs w:val="24"/>
        </w:rPr>
        <w:t xml:space="preserve"> </w:t>
      </w:r>
      <w:r w:rsidR="001730F6" w:rsidRPr="001730F6">
        <w:rPr>
          <w:szCs w:val="24"/>
        </w:rPr>
        <w:t>Mematuhi peraturan tertentu untuk memastikan pengadaan dan</w:t>
      </w:r>
      <w:r w:rsidR="001730F6">
        <w:rPr>
          <w:szCs w:val="24"/>
        </w:rPr>
        <w:t xml:space="preserve"> </w:t>
      </w:r>
      <w:r w:rsidR="001730F6" w:rsidRPr="001730F6">
        <w:rPr>
          <w:szCs w:val="24"/>
        </w:rPr>
        <w:t>Pengelolaan sarana dan prasarana sekolah berjalan lancar. Kepala</w:t>
      </w:r>
      <w:r w:rsidR="001730F6">
        <w:rPr>
          <w:szCs w:val="24"/>
        </w:rPr>
        <w:t xml:space="preserve"> </w:t>
      </w:r>
      <w:r w:rsidR="001730F6" w:rsidRPr="001730F6">
        <w:rPr>
          <w:szCs w:val="24"/>
        </w:rPr>
        <w:t>Sekolah harus melakukan penilaian komprehensif terhadap kebutuhan sekolah.</w:t>
      </w:r>
      <w:r w:rsidR="001730F6">
        <w:rPr>
          <w:szCs w:val="24"/>
        </w:rPr>
        <w:t xml:space="preserve"> </w:t>
      </w:r>
      <w:r w:rsidR="002160A7">
        <w:rPr>
          <w:szCs w:val="24"/>
        </w:rPr>
        <w:t>T</w:t>
      </w:r>
      <w:r w:rsidR="001730F6" w:rsidRPr="001730F6">
        <w:rPr>
          <w:szCs w:val="24"/>
        </w:rPr>
        <w:t xml:space="preserve">ermasuk jumlah siswa, ruang kelas, </w:t>
      </w:r>
      <w:r w:rsidR="001730F6">
        <w:rPr>
          <w:szCs w:val="24"/>
        </w:rPr>
        <w:t xml:space="preserve"> </w:t>
      </w:r>
      <w:r w:rsidR="001730F6" w:rsidRPr="001730F6">
        <w:rPr>
          <w:szCs w:val="24"/>
        </w:rPr>
        <w:t>dan kebutuhan teknologi informasi dan komunikasi. Kepala</w:t>
      </w:r>
      <w:r w:rsidR="001730F6">
        <w:rPr>
          <w:szCs w:val="24"/>
        </w:rPr>
        <w:t xml:space="preserve"> </w:t>
      </w:r>
      <w:r w:rsidR="001730F6" w:rsidRPr="001730F6">
        <w:rPr>
          <w:szCs w:val="24"/>
        </w:rPr>
        <w:t>Sekolah perlu menentukan anggaran yang tersedia untuk pengadaan dan</w:t>
      </w:r>
      <w:r w:rsidR="001730F6">
        <w:rPr>
          <w:szCs w:val="24"/>
        </w:rPr>
        <w:t xml:space="preserve"> </w:t>
      </w:r>
      <w:r w:rsidR="00121228">
        <w:rPr>
          <w:szCs w:val="24"/>
        </w:rPr>
        <w:t>m</w:t>
      </w:r>
      <w:r w:rsidR="001730F6" w:rsidRPr="001730F6">
        <w:rPr>
          <w:szCs w:val="24"/>
        </w:rPr>
        <w:t>emelihara sarana dan prasarana sekolah. Anggaran harus mencakup:</w:t>
      </w:r>
      <w:r w:rsidR="001730F6">
        <w:rPr>
          <w:szCs w:val="24"/>
        </w:rPr>
        <w:t xml:space="preserve"> </w:t>
      </w:r>
      <w:r w:rsidR="001730F6" w:rsidRPr="001730F6">
        <w:rPr>
          <w:szCs w:val="24"/>
        </w:rPr>
        <w:t xml:space="preserve">Pengadaan, pengiriman, pemasangan dan pemeliharaan fasilitas. </w:t>
      </w:r>
    </w:p>
    <w:p w14:paraId="21BACAC5" w14:textId="2FAC7B3C" w:rsidR="00C53560" w:rsidRDefault="00294D28" w:rsidP="005F2076">
      <w:pPr>
        <w:pStyle w:val="ListParagraph"/>
        <w:numPr>
          <w:ilvl w:val="1"/>
          <w:numId w:val="6"/>
        </w:numPr>
        <w:tabs>
          <w:tab w:val="left" w:pos="1134"/>
        </w:tabs>
        <w:ind w:left="851" w:hanging="425"/>
        <w:rPr>
          <w:szCs w:val="24"/>
        </w:rPr>
      </w:pPr>
      <w:r>
        <w:rPr>
          <w:szCs w:val="24"/>
        </w:rPr>
        <w:t>Pengadaan</w:t>
      </w:r>
    </w:p>
    <w:p w14:paraId="55189E08" w14:textId="54EAC78C" w:rsidR="0007452E" w:rsidRDefault="00294D28" w:rsidP="0066329E">
      <w:pPr>
        <w:spacing w:line="360" w:lineRule="auto"/>
        <w:ind w:left="426" w:firstLine="567"/>
        <w:rPr>
          <w:szCs w:val="24"/>
        </w:rPr>
      </w:pPr>
      <w:r w:rsidRPr="00294D28">
        <w:rPr>
          <w:szCs w:val="24"/>
        </w:rPr>
        <w:t xml:space="preserve">Pengadaan adalah cara yang dilakukan sekolah untuk menyediakan semua keperluan sekolah berupa alat atau perlengkapan sekolah </w:t>
      </w:r>
      <w:r w:rsidR="00E97258">
        <w:rPr>
          <w:szCs w:val="24"/>
        </w:rPr>
        <w:fldChar w:fldCharType="begin" w:fldLock="1"/>
      </w:r>
      <w:r w:rsidR="00E97258">
        <w:rPr>
          <w:szCs w:val="24"/>
        </w:rPr>
        <w:instrText>ADDIN CSL_CITATION {"citationItems":[{"id":"ITEM-1","itemData":{"author":[{"dropping-particle":"","family":"Nagiuddin","given":"Muhammad Syafiq","non-dropping-particle":"","parse-names":false,"suffix":""}],"id":"ITEM-1","issued":{"date-parts":[["2022"]]},"publisher":"IAIN Batusangkar","title":"Pengadaan Sarana Dan Prasarana Pendidikan Di SMAN 2 Batusangkar","type":"thesis"},"uris":["http://www.mendeley.com/documents/?uuid=20e232a5-ee6d-470a-acaa-5afc00e182a6"]}],"mendeley":{"formattedCitation":"(Nagiuddin, 2022)","manualFormatting":"(Nagiuddin, 2022:22)","plainTextFormattedCitation":"(Nagiuddin, 2022)","previouslyFormattedCitation":"(Nagiuddin, 2022)"},"properties":{"noteIndex":0},"schema":"https://github.com/citation-style-language/schema/raw/master/csl-citation.json"}</w:instrText>
      </w:r>
      <w:r w:rsidR="00E97258">
        <w:rPr>
          <w:szCs w:val="24"/>
        </w:rPr>
        <w:fldChar w:fldCharType="separate"/>
      </w:r>
      <w:r w:rsidR="00E97258" w:rsidRPr="00E97258">
        <w:rPr>
          <w:noProof/>
          <w:szCs w:val="24"/>
        </w:rPr>
        <w:t>(Nagiuddin, 2022</w:t>
      </w:r>
      <w:r w:rsidR="00E97258">
        <w:rPr>
          <w:noProof/>
          <w:szCs w:val="24"/>
        </w:rPr>
        <w:t>:22</w:t>
      </w:r>
      <w:r w:rsidR="00E97258" w:rsidRPr="00E97258">
        <w:rPr>
          <w:noProof/>
          <w:szCs w:val="24"/>
        </w:rPr>
        <w:t>)</w:t>
      </w:r>
      <w:r w:rsidR="00E97258">
        <w:rPr>
          <w:szCs w:val="24"/>
        </w:rPr>
        <w:fldChar w:fldCharType="end"/>
      </w:r>
      <w:r w:rsidRPr="00294D28">
        <w:rPr>
          <w:szCs w:val="24"/>
        </w:rPr>
        <w:t>.</w:t>
      </w:r>
      <w:r w:rsidR="00AB1070" w:rsidRPr="00AB1070">
        <w:t xml:space="preserve"> </w:t>
      </w:r>
      <w:r w:rsidR="00AB1070" w:rsidRPr="00AB1070">
        <w:rPr>
          <w:szCs w:val="24"/>
        </w:rPr>
        <w:t xml:space="preserve">Pengadaan sarparas sekolah dilakukan kepala sekolah yang dibantu oleh staf (tenaga admin) yang dilakukan dengan cara membeli barang yang sebelumnya sudah direncanakan </w:t>
      </w:r>
      <w:r w:rsidR="00E97258">
        <w:rPr>
          <w:szCs w:val="24"/>
        </w:rPr>
        <w:fldChar w:fldCharType="begin" w:fldLock="1"/>
      </w:r>
      <w:r w:rsidR="0066101D">
        <w:rPr>
          <w:szCs w:val="24"/>
        </w:rPr>
        <w:instrText>ADDIN CSL_CITATION {"citationItems":[{"id":"ITEM-1","itemData":{"author":[{"dropping-particle":"","family":"Listyawati","given":"Tri","non-dropping-particle":"","parse-names":false,"suffix":""}],"id":"ITEM-1","issued":{"date-parts":[["2017"]]},"publisher":"Universitas Negeri Yogyakarta","title":"Pengadaan dan Pemeliharaan Sarana dan Prasarana Kantor di Kantor Badan Kepegawaian Daerah (BKD) Provinsi Daerah Istimewa Yogyakarta","type":"thesis"},"uris":["http://www.mendeley.com/documents/?uuid=03813c2c-abb5-4ad0-bf1f-6fb23271df0b"]}],"mendeley":{"formattedCitation":"(Listyawati, 2017)","manualFormatting":"(Listyawati, 2017:228)","plainTextFormattedCitation":"(Listyawati, 2017)","previouslyFormattedCitation":"(Listyawati, 2017)"},"properties":{"noteIndex":0},"schema":"https://github.com/citation-style-language/schema/raw/master/csl-citation.json"}</w:instrText>
      </w:r>
      <w:r w:rsidR="00E97258">
        <w:rPr>
          <w:szCs w:val="24"/>
        </w:rPr>
        <w:fldChar w:fldCharType="separate"/>
      </w:r>
      <w:r w:rsidR="00E97258" w:rsidRPr="00E97258">
        <w:rPr>
          <w:noProof/>
          <w:szCs w:val="24"/>
        </w:rPr>
        <w:t>(Listyawati, 2017</w:t>
      </w:r>
      <w:r w:rsidR="0066101D">
        <w:rPr>
          <w:noProof/>
          <w:szCs w:val="24"/>
        </w:rPr>
        <w:t>:228</w:t>
      </w:r>
      <w:r w:rsidR="00E97258" w:rsidRPr="00E97258">
        <w:rPr>
          <w:noProof/>
          <w:szCs w:val="24"/>
        </w:rPr>
        <w:t>)</w:t>
      </w:r>
      <w:r w:rsidR="00E97258">
        <w:rPr>
          <w:szCs w:val="24"/>
        </w:rPr>
        <w:fldChar w:fldCharType="end"/>
      </w:r>
      <w:r w:rsidR="00AB1070" w:rsidRPr="00AB1070">
        <w:rPr>
          <w:szCs w:val="24"/>
        </w:rPr>
        <w:t xml:space="preserve">. </w:t>
      </w:r>
    </w:p>
    <w:p w14:paraId="13643CD5" w14:textId="69DFA1DC" w:rsidR="00222F65" w:rsidRPr="00222F65" w:rsidRDefault="0007452E" w:rsidP="0066329E">
      <w:pPr>
        <w:spacing w:line="360" w:lineRule="auto"/>
        <w:ind w:left="426" w:firstLine="567"/>
        <w:rPr>
          <w:szCs w:val="24"/>
        </w:rPr>
      </w:pPr>
      <w:r>
        <w:rPr>
          <w:szCs w:val="24"/>
        </w:rPr>
        <w:t xml:space="preserve">Dapat di pahami </w:t>
      </w:r>
      <w:r w:rsidR="00AB1070" w:rsidRPr="00AB1070">
        <w:rPr>
          <w:szCs w:val="24"/>
        </w:rPr>
        <w:t xml:space="preserve">Pengadaan sarana dan prasarana sekolah merupakan salah satu tugas penting bagi kepala sekolah dan staf administrasi di sebuah </w:t>
      </w:r>
      <w:r w:rsidR="00AB1070" w:rsidRPr="00AB1070">
        <w:rPr>
          <w:szCs w:val="24"/>
        </w:rPr>
        <w:lastRenderedPageBreak/>
        <w:t>lembaga pendidikan. Pengadaan ini melibatkan proses perencanaan, pengorganisasian, pelaksanaan, pengawasan, dan evaluasi untuk memastikan bahwa sekolah memiliki fasilitas yang memadai untuk mendukung proses belajar-mengajar dan kegiatan lainnya. Kepala sekolah bersama staf administrasi melakukan evaluasi kebutuhan</w:t>
      </w:r>
      <w:r w:rsidR="00624F79" w:rsidRPr="00624F79">
        <w:rPr>
          <w:szCs w:val="24"/>
        </w:rPr>
        <w:t>sekolah, baik jangka pendek maupun jangka panjang. Mereka mengidentifikasi sarana dan prasarana apa yang diperlukan, seperti meja, kursi, papan tulis, komputer, proyektor, atau perlengkapan olahraga. Proses ini membutuhkan kerjasama antara kepala sekolah, staf administrasi, dan vendor atau penyedia barang. Dengan perencanaan yang matang, pengadaan sarana dan prasarana sekolah dapat dilakukan dengan efisien, memastikan bahwa lingkungan belajar siswa tetap optimal dan mendukung perkembangan mereka</w:t>
      </w:r>
      <w:r w:rsidR="00624F79">
        <w:rPr>
          <w:szCs w:val="24"/>
        </w:rPr>
        <w:t>.</w:t>
      </w:r>
    </w:p>
    <w:p w14:paraId="5E3C7EBC" w14:textId="73E5A8A0" w:rsidR="00222F65" w:rsidRDefault="00222F65" w:rsidP="005F2076">
      <w:pPr>
        <w:pStyle w:val="ListParagraph"/>
        <w:numPr>
          <w:ilvl w:val="1"/>
          <w:numId w:val="6"/>
        </w:numPr>
        <w:tabs>
          <w:tab w:val="left" w:pos="1134"/>
        </w:tabs>
        <w:ind w:left="851" w:hanging="425"/>
        <w:rPr>
          <w:szCs w:val="24"/>
        </w:rPr>
      </w:pPr>
      <w:r>
        <w:rPr>
          <w:szCs w:val="24"/>
        </w:rPr>
        <w:t>Pem</w:t>
      </w:r>
      <w:r w:rsidR="00733D97">
        <w:rPr>
          <w:szCs w:val="24"/>
        </w:rPr>
        <w:t>a</w:t>
      </w:r>
      <w:r>
        <w:rPr>
          <w:szCs w:val="24"/>
        </w:rPr>
        <w:t xml:space="preserve">nfaatan </w:t>
      </w:r>
    </w:p>
    <w:p w14:paraId="6F382EC5" w14:textId="7BDCEE3A" w:rsidR="00733D97" w:rsidRDefault="00733D97" w:rsidP="0066329E">
      <w:pPr>
        <w:spacing w:line="360" w:lineRule="auto"/>
        <w:ind w:left="426" w:firstLine="567"/>
        <w:rPr>
          <w:szCs w:val="24"/>
        </w:rPr>
      </w:pPr>
      <w:r w:rsidRPr="00733D97">
        <w:rPr>
          <w:szCs w:val="24"/>
        </w:rPr>
        <w:t xml:space="preserve">Penggunaan sarana dan prasarana sekolah dilakukan dengan tujuan untuk memudahkan dan menfasilitasi sekolah dalam menyelenggarakan pendidikan dan pembelajaran </w:t>
      </w:r>
      <w:r w:rsidR="0066101D">
        <w:rPr>
          <w:szCs w:val="24"/>
        </w:rPr>
        <w:fldChar w:fldCharType="begin" w:fldLock="1"/>
      </w:r>
      <w:r w:rsidR="0066101D">
        <w:rPr>
          <w:szCs w:val="24"/>
        </w:rPr>
        <w:instrText>ADDIN CSL_CITATION {"citationItems":[{"id":"ITEM-1","itemData":{"DOI":"10.26858/pembelajar.v3i2.9799","author":[{"dropping-particle":"","family":"Fatmawati","given":"Nur","non-dropping-particle":"","parse-names":false,"suffix":""},{"dropping-particle":"","family":"Mappincara","given":"Andi","non-dropping-particle":"","parse-names":false,"suffix":""},{"dropping-particle":"","family":"Habibah","given":"Sitti","non-dropping-particle":"","parse-names":false,"suffix":""}],"container-title":"Jurnal Ilmu Pendidikan, Keguruan, Dan Pembelajaran","id":"ITEM-1","issue":"2","issued":{"date-parts":[["2019"]]},"page":"115-121","title":"Pemanfaatan dan pemeliharaan sarana dan prasarana pendidikan","type":"article-journal","volume":"3"},"uris":["http://www.mendeley.com/documents/?uuid=e10207fd-e105-4c1d-aa0c-9e6dcf7545e8"]}],"mendeley":{"formattedCitation":"(Fatmawati et al., 2019)","plainTextFormattedCitation":"(Fatmawati et al., 2019)","previouslyFormattedCitation":"(Fatmawati et al., 2019)"},"properties":{"noteIndex":0},"schema":"https://github.com/citation-style-language/schema/raw/master/csl-citation.json"}</w:instrText>
      </w:r>
      <w:r w:rsidR="0066101D">
        <w:rPr>
          <w:szCs w:val="24"/>
        </w:rPr>
        <w:fldChar w:fldCharType="separate"/>
      </w:r>
      <w:r w:rsidR="0066101D" w:rsidRPr="0066101D">
        <w:rPr>
          <w:noProof/>
          <w:szCs w:val="24"/>
        </w:rPr>
        <w:t>(Fatmawati et al., 2019)</w:t>
      </w:r>
      <w:r w:rsidR="0066101D">
        <w:rPr>
          <w:szCs w:val="24"/>
        </w:rPr>
        <w:fldChar w:fldCharType="end"/>
      </w:r>
      <w:r w:rsidRPr="00733D97">
        <w:rPr>
          <w:szCs w:val="24"/>
        </w:rPr>
        <w:t xml:space="preserve">. Secara teknis, guru atau sekolah dalam memanfaatkan sarana dan prasarana sekolah harus dilakukan secara sistematis yakbni dapat melakukan pendekatan perencanaan penggunaan sarpras dan mengontrolnya saat penggunaan </w:t>
      </w:r>
      <w:r w:rsidR="0066101D">
        <w:rPr>
          <w:szCs w:val="24"/>
        </w:rPr>
        <w:fldChar w:fldCharType="begin" w:fldLock="1"/>
      </w:r>
      <w:r w:rsidR="0066101D">
        <w:rPr>
          <w:szCs w:val="24"/>
        </w:rPr>
        <w:instrText>ADDIN CSL_CITATION {"citationItems":[{"id":"ITEM-1","itemData":{"author":[{"dropping-particle":"","family":"Susilawati","given":"Erni","non-dropping-particle":"","parse-names":false,"suffix":""}],"container-title":"Jurnal Manajemen Pendidikan Islam","id":"ITEM-1","issue":"1","issued":{"date-parts":[["2020"]]},"page":"54-60","title":"Manajemen Pemanfaatan Sarana Dan Prasarana Pembelajaran","type":"article-journal","volume":"6"},"uris":["http://www.mendeley.com/documents/?uuid=f4fb294e-a56e-4c8d-a02c-48cfcfe523e8"]}],"mendeley":{"formattedCitation":"(Susilawati, 2020)","manualFormatting":"(Susilawati, 2020:54)","plainTextFormattedCitation":"(Susilawati, 2020)","previouslyFormattedCitation":"(Susilawati, 2020)"},"properties":{"noteIndex":0},"schema":"https://github.com/citation-style-language/schema/raw/master/csl-citation.json"}</w:instrText>
      </w:r>
      <w:r w:rsidR="0066101D">
        <w:rPr>
          <w:szCs w:val="24"/>
        </w:rPr>
        <w:fldChar w:fldCharType="separate"/>
      </w:r>
      <w:r w:rsidR="0066101D" w:rsidRPr="0066101D">
        <w:rPr>
          <w:noProof/>
          <w:szCs w:val="24"/>
        </w:rPr>
        <w:t>(Susilawati, 2020</w:t>
      </w:r>
      <w:r w:rsidR="0066101D">
        <w:rPr>
          <w:noProof/>
          <w:szCs w:val="24"/>
        </w:rPr>
        <w:t>:54</w:t>
      </w:r>
      <w:r w:rsidR="0066101D" w:rsidRPr="0066101D">
        <w:rPr>
          <w:noProof/>
          <w:szCs w:val="24"/>
        </w:rPr>
        <w:t>)</w:t>
      </w:r>
      <w:r w:rsidR="0066101D">
        <w:rPr>
          <w:szCs w:val="24"/>
        </w:rPr>
        <w:fldChar w:fldCharType="end"/>
      </w:r>
      <w:r w:rsidRPr="00733D97">
        <w:rPr>
          <w:szCs w:val="24"/>
        </w:rPr>
        <w:t>. Guru dan staf sekolah harus memahami kebutuhan mereka dan siswa terkait sarana dan prasarana yang diperlukan untuk pembelajaran. Kebutuhan ini dapat meliputi ruang kelas, peralatan multimedia, laboratorium, perpustakaan, toilet, fasilitas olahraga, dan lain-lain. Menentukan penggunaan optimal dari setiap sarana dan prasarana yang tersedia dengan merencanakan jadwal penggunaan ruang kelas, laboratorium, perpustakaan, dan fasilitas lainnya untuk memastikan pemanfaatannya secara maksimal. Dengan pendekatan yang sistematis dan terencana dalam pengelolaan sarana dan prasarana sekolah, guru dan sekolah dapat menciptakan lingkungan belajar yang optimal bagi siswa dan memastikan bahwa sumber daya yang ada dimanfaatkan dengan baik.</w:t>
      </w:r>
    </w:p>
    <w:p w14:paraId="76EEFBC7" w14:textId="77777777" w:rsidR="004A43CB" w:rsidRDefault="00C53560" w:rsidP="005F2076">
      <w:pPr>
        <w:pStyle w:val="ListParagraph"/>
        <w:numPr>
          <w:ilvl w:val="1"/>
          <w:numId w:val="6"/>
        </w:numPr>
        <w:tabs>
          <w:tab w:val="left" w:pos="1134"/>
        </w:tabs>
        <w:ind w:left="851" w:hanging="425"/>
        <w:rPr>
          <w:szCs w:val="24"/>
        </w:rPr>
      </w:pPr>
      <w:r w:rsidRPr="00824D85">
        <w:rPr>
          <w:szCs w:val="24"/>
        </w:rPr>
        <w:t>Pemeliharaan</w:t>
      </w:r>
    </w:p>
    <w:p w14:paraId="3CB9620B" w14:textId="1A3CF36D" w:rsidR="00326308" w:rsidRDefault="0066101D" w:rsidP="0066329E">
      <w:pPr>
        <w:spacing w:line="360" w:lineRule="auto"/>
        <w:ind w:left="426" w:firstLine="567"/>
        <w:rPr>
          <w:kern w:val="0"/>
          <w:szCs w:val="24"/>
          <w:lang w:val="en-ID" w:eastAsia="en-ID" w:bidi="ar-SA"/>
          <w14:ligatures w14:val="none"/>
        </w:rPr>
      </w:pPr>
      <w:r>
        <w:rPr>
          <w:kern w:val="0"/>
          <w:szCs w:val="24"/>
          <w:lang w:val="en-ID" w:eastAsia="en-ID" w:bidi="ar-SA"/>
          <w14:ligatures w14:val="none"/>
        </w:rPr>
        <w:fldChar w:fldCharType="begin" w:fldLock="1"/>
      </w:r>
      <w:r>
        <w:rPr>
          <w:kern w:val="0"/>
          <w:szCs w:val="24"/>
          <w:lang w:val="en-ID" w:eastAsia="en-ID" w:bidi="ar-SA"/>
          <w14:ligatures w14:val="none"/>
        </w:rPr>
        <w:instrText>ADDIN CSL_CITATION {"citationItems":[{"id":"ITEM-1","itemData":{"author":[{"dropping-particle":"","family":"Gunawan","given":"Imam","non-dropping-particle":"","parse-names":false,"suffix":""},{"dropping-particle":"","family":"Benty","given":"Djum Djum Noor","non-dropping-particle":"","parse-names":false,"suffix":""}],"id":"ITEM-1","issued":{"date-parts":[["2021"]]},"publisher":"Bandung: Alfabeta","title":"Manajemen Pendidikan Suatu Pengantar Praktik","type":"book"},"uris":["http://www.mendeley.com/documents/?uuid=b5f60614-a8e1-47cd-93c7-03509e674ee3"]}],"mendeley":{"formattedCitation":"(Gunawan &amp; Benty, 2021)","manualFormatting":"Gunawan &amp; Benty (2021:20)","plainTextFormattedCitation":"(Gunawan &amp; Benty, 2021)","previouslyFormattedCitation":"(Gunawan &amp; Benty, 2021)"},"properties":{"noteIndex":0},"schema":"https://github.com/citation-style-language/schema/raw/master/csl-citation.json"}</w:instrText>
      </w:r>
      <w:r>
        <w:rPr>
          <w:kern w:val="0"/>
          <w:szCs w:val="24"/>
          <w:lang w:val="en-ID" w:eastAsia="en-ID" w:bidi="ar-SA"/>
          <w14:ligatures w14:val="none"/>
        </w:rPr>
        <w:fldChar w:fldCharType="separate"/>
      </w:r>
      <w:r w:rsidRPr="0066101D">
        <w:rPr>
          <w:noProof/>
          <w:kern w:val="0"/>
          <w:szCs w:val="24"/>
          <w:lang w:val="en-ID" w:eastAsia="en-ID" w:bidi="ar-SA"/>
          <w14:ligatures w14:val="none"/>
        </w:rPr>
        <w:t>Gunawan &amp; Benty</w:t>
      </w:r>
      <w:r>
        <w:rPr>
          <w:noProof/>
          <w:kern w:val="0"/>
          <w:szCs w:val="24"/>
          <w:lang w:val="en-ID" w:eastAsia="en-ID" w:bidi="ar-SA"/>
          <w14:ligatures w14:val="none"/>
        </w:rPr>
        <w:t xml:space="preserve"> (</w:t>
      </w:r>
      <w:r w:rsidRPr="0066101D">
        <w:rPr>
          <w:noProof/>
          <w:kern w:val="0"/>
          <w:szCs w:val="24"/>
          <w:lang w:val="en-ID" w:eastAsia="en-ID" w:bidi="ar-SA"/>
          <w14:ligatures w14:val="none"/>
        </w:rPr>
        <w:t>2021</w:t>
      </w:r>
      <w:r>
        <w:rPr>
          <w:noProof/>
          <w:kern w:val="0"/>
          <w:szCs w:val="24"/>
          <w:lang w:val="en-ID" w:eastAsia="en-ID" w:bidi="ar-SA"/>
          <w14:ligatures w14:val="none"/>
        </w:rPr>
        <w:t>:20</w:t>
      </w:r>
      <w:r w:rsidRPr="0066101D">
        <w:rPr>
          <w:noProof/>
          <w:kern w:val="0"/>
          <w:szCs w:val="24"/>
          <w:lang w:val="en-ID" w:eastAsia="en-ID" w:bidi="ar-SA"/>
          <w14:ligatures w14:val="none"/>
        </w:rPr>
        <w:t>)</w:t>
      </w:r>
      <w:r>
        <w:rPr>
          <w:kern w:val="0"/>
          <w:szCs w:val="24"/>
          <w:lang w:val="en-ID" w:eastAsia="en-ID" w:bidi="ar-SA"/>
          <w14:ligatures w14:val="none"/>
        </w:rPr>
        <w:fldChar w:fldCharType="end"/>
      </w:r>
      <w:r w:rsidR="001D7182" w:rsidRPr="004A43CB">
        <w:rPr>
          <w:kern w:val="0"/>
          <w:szCs w:val="24"/>
          <w:lang w:val="en-ID" w:eastAsia="en-ID" w:bidi="ar-SA"/>
          <w14:ligatures w14:val="none"/>
        </w:rPr>
        <w:t xml:space="preserve">, yang menyatakan bahwa dalam pemeliharaan berkala </w:t>
      </w:r>
      <w:r w:rsidR="001D7182" w:rsidRPr="0066329E">
        <w:rPr>
          <w:szCs w:val="24"/>
        </w:rPr>
        <w:t>mencakup</w:t>
      </w:r>
      <w:r w:rsidR="001D7182" w:rsidRPr="004A43CB">
        <w:rPr>
          <w:kern w:val="0"/>
          <w:szCs w:val="24"/>
          <w:lang w:val="en-ID" w:eastAsia="en-ID" w:bidi="ar-SA"/>
          <w14:ligatures w14:val="none"/>
        </w:rPr>
        <w:t xml:space="preserve"> sarana dan prasarana yang digunakan dalam </w:t>
      </w:r>
      <w:r w:rsidR="001D7182" w:rsidRPr="004A43CB">
        <w:rPr>
          <w:kern w:val="0"/>
          <w:szCs w:val="24"/>
          <w:lang w:val="en-ID" w:eastAsia="en-ID" w:bidi="ar-SA"/>
          <w14:ligatures w14:val="none"/>
        </w:rPr>
        <w:lastRenderedPageBreak/>
        <w:t xml:space="preserve">jangka yang panjang, pemeliharaan yang dilakukan seperti penggantian spare-part, penggantian dengan spesifikasi terbaru.Dengan  demikian  pemeliharaan  berkala  merupakan  salah  satu  langkah  yang tepat dilakukan untuk meminimalisir atau mengantisipasi secara mendadak terhadap pengadaan ataupun pembelian barang baru yang biasanya membutuhkan dana yang lebih besar. </w:t>
      </w:r>
      <w:r w:rsidR="00326308" w:rsidRPr="00B442C4">
        <w:rPr>
          <w:szCs w:val="24"/>
        </w:rPr>
        <w:t>Pemeliharaan sarana prasrana pendidikan adalah kegiatan untuk melaksanakan pengurusan dan pengaturan agar semua sarana prasarana selalu dalam keadaan baik dan siap untuk digunakan secara berdayaguna dan berhasil guna dalam mencapai tujuan pendidikan</w:t>
      </w:r>
    </w:p>
    <w:p w14:paraId="4866B289" w14:textId="122B16A9" w:rsidR="001D7182" w:rsidRPr="004A43CB" w:rsidRDefault="00326308" w:rsidP="0066329E">
      <w:pPr>
        <w:spacing w:line="360" w:lineRule="auto"/>
        <w:ind w:left="426" w:firstLine="567"/>
        <w:rPr>
          <w:szCs w:val="24"/>
        </w:rPr>
      </w:pPr>
      <w:r>
        <w:rPr>
          <w:kern w:val="0"/>
          <w:szCs w:val="24"/>
          <w:lang w:val="en-ID" w:eastAsia="en-ID" w:bidi="ar-SA"/>
          <w14:ligatures w14:val="none"/>
        </w:rPr>
        <w:t xml:space="preserve">Dapat </w:t>
      </w:r>
      <w:r w:rsidRPr="0066329E">
        <w:rPr>
          <w:szCs w:val="24"/>
        </w:rPr>
        <w:t>di</w:t>
      </w:r>
      <w:r>
        <w:rPr>
          <w:kern w:val="0"/>
          <w:szCs w:val="24"/>
          <w:lang w:val="en-ID" w:eastAsia="en-ID" w:bidi="ar-SA"/>
          <w14:ligatures w14:val="none"/>
        </w:rPr>
        <w:t xml:space="preserve"> simpulkan </w:t>
      </w:r>
      <w:r w:rsidR="001D7182" w:rsidRPr="004A43CB">
        <w:rPr>
          <w:kern w:val="0"/>
          <w:szCs w:val="24"/>
          <w:lang w:val="en-ID" w:eastAsia="en-ID" w:bidi="ar-SA"/>
          <w14:ligatures w14:val="none"/>
        </w:rPr>
        <w:t>Dengan strategi seperti  itu  maka  pemeliharaan sarana  secara berkala sangat  tepat  dalam  upaya merawat kondisi  sarana  dan prasarana pembelajaran  di sekolah</w:t>
      </w:r>
      <w:r w:rsidR="00D63A41">
        <w:rPr>
          <w:kern w:val="0"/>
          <w:szCs w:val="24"/>
          <w:lang w:val="en-ID" w:eastAsia="en-ID" w:bidi="ar-SA"/>
          <w14:ligatures w14:val="none"/>
        </w:rPr>
        <w:t xml:space="preserve"> </w:t>
      </w:r>
      <w:r w:rsidR="001D7182" w:rsidRPr="004A43CB">
        <w:rPr>
          <w:kern w:val="0"/>
          <w:szCs w:val="24"/>
          <w:lang w:val="en-ID" w:eastAsia="en-ID" w:bidi="ar-SA"/>
          <w14:ligatures w14:val="none"/>
        </w:rPr>
        <w:t>sehingga terkontrol dan selalu berfungsi dengan baik.</w:t>
      </w:r>
    </w:p>
    <w:p w14:paraId="13DD15FC" w14:textId="77777777" w:rsidR="00D4057E" w:rsidRDefault="00C53560" w:rsidP="005F2076">
      <w:pPr>
        <w:pStyle w:val="ListParagraph"/>
        <w:numPr>
          <w:ilvl w:val="1"/>
          <w:numId w:val="6"/>
        </w:numPr>
        <w:tabs>
          <w:tab w:val="left" w:pos="1134"/>
        </w:tabs>
        <w:ind w:left="851" w:hanging="425"/>
        <w:rPr>
          <w:szCs w:val="24"/>
        </w:rPr>
      </w:pPr>
      <w:r w:rsidRPr="00BC774A">
        <w:rPr>
          <w:szCs w:val="24"/>
        </w:rPr>
        <w:t>Pengawasan</w:t>
      </w:r>
    </w:p>
    <w:p w14:paraId="21ACDFCB" w14:textId="1445E267" w:rsidR="00544622" w:rsidRPr="00C829E3" w:rsidRDefault="00544622" w:rsidP="00C829E3">
      <w:pPr>
        <w:spacing w:line="360" w:lineRule="auto"/>
        <w:ind w:left="426" w:firstLine="567"/>
        <w:rPr>
          <w:szCs w:val="24"/>
        </w:rPr>
      </w:pPr>
      <w:r w:rsidRPr="00544622">
        <w:rPr>
          <w:szCs w:val="24"/>
        </w:rPr>
        <w:t xml:space="preserve">Pengawasan sarana dan prasarana merupakan kegiatan pengamatan, pemeriksaan, </w:t>
      </w:r>
      <w:r w:rsidRPr="0066329E">
        <w:rPr>
          <w:kern w:val="0"/>
          <w:szCs w:val="24"/>
          <w:lang w:val="en-ID" w:eastAsia="en-ID" w:bidi="ar-SA"/>
          <w14:ligatures w14:val="none"/>
        </w:rPr>
        <w:t>dan</w:t>
      </w:r>
      <w:r w:rsidRPr="00544622">
        <w:rPr>
          <w:szCs w:val="24"/>
        </w:rPr>
        <w:t xml:space="preserve"> penilaian terhadap pelaksanaan administrasi sarana dan prasarana pendidikan di sekolah. Hal ini untuk menghindari penyimpangan, penggelapan atau penyalahgunaan. Pengawasan dilakukan untuk mengoptimalkan pemanfaatan sarana dan perasarana pendidikan itu. Pengawasan harus dilakukan secara objektif, artinya pengawasan itu harus didasarkan atas bukti-bukti yang ada. Apabila dari hasil pengawasan/pemeriksaan ternyata terdapat kekurangan- kekurangan, maka kepala sekolah wajib melakukan tindakan-tindakan perbaikan dan penyelesaiannya </w:t>
      </w:r>
      <w:r w:rsidR="0066101D">
        <w:rPr>
          <w:szCs w:val="24"/>
        </w:rPr>
        <w:fldChar w:fldCharType="begin" w:fldLock="1"/>
      </w:r>
      <w:r w:rsidR="0066101D">
        <w:rPr>
          <w:szCs w:val="24"/>
        </w:rPr>
        <w:instrText>ADDIN CSL_CITATION {"citationItems":[{"id":"ITEM-1","itemData":{"author":[{"dropping-particle":"","family":"Soetjipto","given":"","non-dropping-particle":"","parse-names":false,"suffix":""},{"dropping-particle":"","family":"Kosasi","given":"Raflis","non-dropping-particle":"","parse-names":false,"suffix":""}],"id":"ITEM-1","issued":{"date-parts":[["2011"]]},"publisher":"Jakarta: Rineka Cipta","title":"Profesi Keguruan","type":"book"},"uris":["http://www.mendeley.com/documents/?uuid=0abee6ad-57a7-4389-a585-b6fc1a4e558e"]}],"mendeley":{"formattedCitation":"(Soetjipto &amp; Kosasi, 2011)","manualFormatting":"(Soetjipto &amp; Kosasi, 2011:173)","plainTextFormattedCitation":"(Soetjipto &amp; Kosasi, 2011)","previouslyFormattedCitation":"(Soetjipto &amp; Kosasi, 2011)"},"properties":{"noteIndex":0},"schema":"https://github.com/citation-style-language/schema/raw/master/csl-citation.json"}</w:instrText>
      </w:r>
      <w:r w:rsidR="0066101D">
        <w:rPr>
          <w:szCs w:val="24"/>
        </w:rPr>
        <w:fldChar w:fldCharType="separate"/>
      </w:r>
      <w:r w:rsidR="0066101D" w:rsidRPr="0066101D">
        <w:rPr>
          <w:noProof/>
          <w:szCs w:val="24"/>
        </w:rPr>
        <w:t>(Soetjipto &amp; Kosasi, 2011</w:t>
      </w:r>
      <w:r w:rsidR="0066101D">
        <w:rPr>
          <w:noProof/>
          <w:szCs w:val="24"/>
        </w:rPr>
        <w:t>:173</w:t>
      </w:r>
      <w:r w:rsidR="0066101D" w:rsidRPr="0066101D">
        <w:rPr>
          <w:noProof/>
          <w:szCs w:val="24"/>
        </w:rPr>
        <w:t>)</w:t>
      </w:r>
      <w:r w:rsidR="0066101D">
        <w:rPr>
          <w:szCs w:val="24"/>
        </w:rPr>
        <w:fldChar w:fldCharType="end"/>
      </w:r>
      <w:r>
        <w:rPr>
          <w:szCs w:val="24"/>
        </w:rPr>
        <w:t>.</w:t>
      </w:r>
    </w:p>
    <w:p w14:paraId="7E5DE331" w14:textId="3A1D370B" w:rsidR="0007452E" w:rsidRDefault="00D03BB3" w:rsidP="0066329E">
      <w:pPr>
        <w:spacing w:line="360" w:lineRule="auto"/>
        <w:ind w:left="426" w:firstLine="567"/>
        <w:rPr>
          <w:szCs w:val="24"/>
        </w:rPr>
      </w:pPr>
      <w:r>
        <w:rPr>
          <w:szCs w:val="24"/>
        </w:rPr>
        <w:t xml:space="preserve">Dapat di simpulkan </w:t>
      </w:r>
      <w:r w:rsidR="0007452E" w:rsidRPr="0007452E">
        <w:rPr>
          <w:szCs w:val="24"/>
        </w:rPr>
        <w:t>Pengawasan sarana dan prasarana pendidikan adalah usaha yang dilakukan dalam mengontrol terhadap sarana dan prasarana sebagai bagian dari aktivitas menjaga, memelihara, dan memanfaatkan sarana dan prasarana dengan sebaik mungkin demi keberhasilan pengajaran di sekolah. Pengawasan sarana dan prasarana dilakukan bersama antara pendidik dan tenaga kependidikan di sekolah, orang tua/wali murid, komite sekolah, dan stakeholders lainnya. Hasil dari pengawasan, sarana dan prasarana harus dilaporkan dalam kurun waktu tertentu (1 semester dan 1 tahun)</w:t>
      </w:r>
    </w:p>
    <w:p w14:paraId="41BA8791" w14:textId="7CFBF84B" w:rsidR="00576587" w:rsidRDefault="001A5E27" w:rsidP="0092066D">
      <w:pPr>
        <w:pStyle w:val="Heading4"/>
      </w:pPr>
      <w:bookmarkStart w:id="44" w:name="_Toc200466798"/>
      <w:r w:rsidRPr="001A5E27">
        <w:lastRenderedPageBreak/>
        <w:t>Jenis-Jenis Sarana dan Prasarana</w:t>
      </w:r>
      <w:bookmarkEnd w:id="44"/>
      <w:r w:rsidR="002E6F56">
        <w:t xml:space="preserve"> </w:t>
      </w:r>
    </w:p>
    <w:p w14:paraId="32041F81" w14:textId="7278FC29" w:rsidR="001A5E27" w:rsidRPr="001A5E27" w:rsidRDefault="001A5E27" w:rsidP="005F2076">
      <w:pPr>
        <w:pStyle w:val="ListParagraph"/>
        <w:numPr>
          <w:ilvl w:val="0"/>
          <w:numId w:val="12"/>
        </w:numPr>
        <w:ind w:left="1276" w:hanging="425"/>
        <w:rPr>
          <w:szCs w:val="24"/>
        </w:rPr>
      </w:pPr>
      <w:r w:rsidRPr="001A5E27">
        <w:rPr>
          <w:szCs w:val="24"/>
        </w:rPr>
        <w:t>Sarana Pendidikan</w:t>
      </w:r>
    </w:p>
    <w:p w14:paraId="5C2A2014" w14:textId="77777777" w:rsidR="001A5E27" w:rsidRDefault="001A5E27" w:rsidP="0066329E">
      <w:pPr>
        <w:spacing w:line="360" w:lineRule="auto"/>
        <w:ind w:left="851" w:firstLine="567"/>
        <w:rPr>
          <w:szCs w:val="24"/>
        </w:rPr>
      </w:pPr>
      <w:r w:rsidRPr="001A5E27">
        <w:rPr>
          <w:szCs w:val="24"/>
        </w:rPr>
        <w:t>Sarana pendidikan di lihat dari peranan dan fungsi terhadap</w:t>
      </w:r>
      <w:r>
        <w:rPr>
          <w:szCs w:val="24"/>
        </w:rPr>
        <w:t xml:space="preserve"> </w:t>
      </w:r>
      <w:r w:rsidRPr="001A5E27">
        <w:rPr>
          <w:szCs w:val="24"/>
        </w:rPr>
        <w:t>penerapan proses kegiatan belajar mengajar maka sarana pendidikan di</w:t>
      </w:r>
      <w:r>
        <w:rPr>
          <w:szCs w:val="24"/>
        </w:rPr>
        <w:t xml:space="preserve"> </w:t>
      </w:r>
      <w:r w:rsidRPr="001A5E27">
        <w:rPr>
          <w:szCs w:val="24"/>
        </w:rPr>
        <w:t xml:space="preserve">bagi menjadi 2 bagian yaitu : </w:t>
      </w:r>
    </w:p>
    <w:p w14:paraId="07DF0F43" w14:textId="21CF733F" w:rsidR="001B19E8" w:rsidRDefault="00D63A41" w:rsidP="005F2076">
      <w:pPr>
        <w:pStyle w:val="ListParagraph"/>
        <w:numPr>
          <w:ilvl w:val="0"/>
          <w:numId w:val="13"/>
        </w:numPr>
        <w:tabs>
          <w:tab w:val="left" w:pos="5245"/>
        </w:tabs>
        <w:ind w:left="1276" w:hanging="425"/>
        <w:rPr>
          <w:szCs w:val="24"/>
        </w:rPr>
      </w:pPr>
      <w:r>
        <w:rPr>
          <w:szCs w:val="24"/>
        </w:rPr>
        <w:t>A</w:t>
      </w:r>
      <w:r w:rsidR="001A5E27" w:rsidRPr="001B19E8">
        <w:rPr>
          <w:szCs w:val="24"/>
        </w:rPr>
        <w:t xml:space="preserve">lat  pelajaran adalah perangkat atau benda yang dipakai secara langsung oleh guru dan peserta didik.seperti: buku-buku, kamus, media peraga, alat praktekdan alat tulis. </w:t>
      </w:r>
    </w:p>
    <w:p w14:paraId="791007FF" w14:textId="5D62927D" w:rsidR="001A5E27" w:rsidRPr="001B19E8" w:rsidRDefault="002160A7" w:rsidP="005F2076">
      <w:pPr>
        <w:pStyle w:val="ListParagraph"/>
        <w:numPr>
          <w:ilvl w:val="0"/>
          <w:numId w:val="13"/>
        </w:numPr>
        <w:tabs>
          <w:tab w:val="left" w:pos="5245"/>
        </w:tabs>
        <w:ind w:left="1276" w:hanging="425"/>
        <w:rPr>
          <w:szCs w:val="24"/>
        </w:rPr>
      </w:pPr>
      <w:r>
        <w:rPr>
          <w:szCs w:val="24"/>
        </w:rPr>
        <w:t>M</w:t>
      </w:r>
      <w:r w:rsidR="001A5E27" w:rsidRPr="001B19E8">
        <w:rPr>
          <w:szCs w:val="24"/>
        </w:rPr>
        <w:t>edia pendidikan menurut yaitu</w:t>
      </w:r>
      <w:r w:rsidR="00AB03E8" w:rsidRPr="001B19E8">
        <w:rPr>
          <w:szCs w:val="24"/>
        </w:rPr>
        <w:t xml:space="preserve"> </w:t>
      </w:r>
      <w:r w:rsidR="001A5E27" w:rsidRPr="001B19E8">
        <w:rPr>
          <w:szCs w:val="24"/>
        </w:rPr>
        <w:t>“sumber belajar dan dapat juga diartikan dengan manusia dan benda</w:t>
      </w:r>
      <w:r w:rsidR="00AB03E8" w:rsidRPr="001B19E8">
        <w:rPr>
          <w:szCs w:val="24"/>
        </w:rPr>
        <w:t xml:space="preserve"> </w:t>
      </w:r>
      <w:r w:rsidR="001A5E27" w:rsidRPr="001B19E8">
        <w:rPr>
          <w:szCs w:val="24"/>
        </w:rPr>
        <w:t>atau peristiwa yang membuat kondisi peserta didik mendapatkan</w:t>
      </w:r>
      <w:r w:rsidR="00AB03E8" w:rsidRPr="001B19E8">
        <w:rPr>
          <w:szCs w:val="24"/>
        </w:rPr>
        <w:t xml:space="preserve"> </w:t>
      </w:r>
      <w:r w:rsidR="001A5E27" w:rsidRPr="001B19E8">
        <w:rPr>
          <w:szCs w:val="24"/>
        </w:rPr>
        <w:t>pengetahuan, keterampilan atau sikap”.</w:t>
      </w:r>
    </w:p>
    <w:p w14:paraId="531A94FA" w14:textId="76B3A464" w:rsidR="00AB03E8" w:rsidRDefault="001A5E27" w:rsidP="005F2076">
      <w:pPr>
        <w:pStyle w:val="ListParagraph"/>
        <w:numPr>
          <w:ilvl w:val="0"/>
          <w:numId w:val="12"/>
        </w:numPr>
        <w:ind w:left="1276" w:hanging="425"/>
        <w:rPr>
          <w:szCs w:val="24"/>
        </w:rPr>
      </w:pPr>
      <w:r w:rsidRPr="001A5E27">
        <w:rPr>
          <w:szCs w:val="24"/>
        </w:rPr>
        <w:t xml:space="preserve">Prasarana </w:t>
      </w:r>
      <w:r w:rsidR="00AB03E8">
        <w:rPr>
          <w:szCs w:val="24"/>
        </w:rPr>
        <w:t>Pendidikan</w:t>
      </w:r>
    </w:p>
    <w:p w14:paraId="21D83E7E" w14:textId="77777777" w:rsidR="00AB03E8" w:rsidRDefault="001A5E27" w:rsidP="0066329E">
      <w:pPr>
        <w:spacing w:line="360" w:lineRule="auto"/>
        <w:ind w:left="851" w:firstLine="567"/>
        <w:rPr>
          <w:szCs w:val="24"/>
        </w:rPr>
      </w:pPr>
      <w:r w:rsidRPr="00AB03E8">
        <w:rPr>
          <w:szCs w:val="24"/>
        </w:rPr>
        <w:t>Prasarana pendidikan dibagi menjadi 2 bagian yaitu :</w:t>
      </w:r>
    </w:p>
    <w:p w14:paraId="5FED86B3" w14:textId="39C57873" w:rsidR="001B19E8" w:rsidRDefault="00B42552" w:rsidP="005F2076">
      <w:pPr>
        <w:pStyle w:val="ListParagraph"/>
        <w:numPr>
          <w:ilvl w:val="0"/>
          <w:numId w:val="9"/>
        </w:numPr>
        <w:ind w:left="1276" w:hanging="425"/>
        <w:rPr>
          <w:szCs w:val="24"/>
        </w:rPr>
      </w:pPr>
      <w:r>
        <w:rPr>
          <w:szCs w:val="24"/>
        </w:rPr>
        <w:t>B</w:t>
      </w:r>
      <w:r w:rsidR="001A5E27" w:rsidRPr="001B19E8">
        <w:rPr>
          <w:szCs w:val="24"/>
        </w:rPr>
        <w:t>angunan</w:t>
      </w:r>
      <w:r w:rsidR="00AB03E8" w:rsidRPr="001B19E8">
        <w:rPr>
          <w:szCs w:val="24"/>
        </w:rPr>
        <w:t xml:space="preserve"> sekolah</w:t>
      </w:r>
      <w:r w:rsidR="001A5E27" w:rsidRPr="001B19E8">
        <w:rPr>
          <w:szCs w:val="24"/>
        </w:rPr>
        <w:t xml:space="preserve"> yaitu ruang kelas ( ruang laboratorium, ruang khusus, ruang</w:t>
      </w:r>
      <w:r w:rsidR="00AB03E8" w:rsidRPr="001B19E8">
        <w:rPr>
          <w:szCs w:val="24"/>
        </w:rPr>
        <w:t xml:space="preserve"> </w:t>
      </w:r>
      <w:r w:rsidR="001A5E27" w:rsidRPr="001B19E8">
        <w:rPr>
          <w:szCs w:val="24"/>
        </w:rPr>
        <w:t>keterampilan, ruang perpustakaan, ruang serba guna, dan ruang</w:t>
      </w:r>
      <w:r w:rsidR="00AB03E8" w:rsidRPr="001B19E8">
        <w:rPr>
          <w:szCs w:val="24"/>
        </w:rPr>
        <w:t xml:space="preserve"> </w:t>
      </w:r>
      <w:r w:rsidR="001A5E27" w:rsidRPr="001B19E8">
        <w:rPr>
          <w:szCs w:val="24"/>
        </w:rPr>
        <w:t>belajar), ruang administrasi/kantor (ruang kepala madrasah, ruang</w:t>
      </w:r>
      <w:r w:rsidR="00AB03E8" w:rsidRPr="001B19E8">
        <w:rPr>
          <w:szCs w:val="24"/>
        </w:rPr>
        <w:t xml:space="preserve"> </w:t>
      </w:r>
      <w:r w:rsidR="001A5E27" w:rsidRPr="001B19E8">
        <w:rPr>
          <w:szCs w:val="24"/>
        </w:rPr>
        <w:t>wakil kepala madrasah, ruang guru, ruang sidang, ruang tata usaha,ruang tamu, gudang), ruang</w:t>
      </w:r>
      <w:r w:rsidR="00FC2974" w:rsidRPr="001B19E8">
        <w:rPr>
          <w:szCs w:val="24"/>
        </w:rPr>
        <w:t xml:space="preserve"> </w:t>
      </w:r>
      <w:r w:rsidR="001A5E27" w:rsidRPr="001B19E8">
        <w:rPr>
          <w:szCs w:val="24"/>
        </w:rPr>
        <w:t>penunjang</w:t>
      </w:r>
      <w:r w:rsidR="00E01086">
        <w:rPr>
          <w:szCs w:val="24"/>
        </w:rPr>
        <w:t xml:space="preserve"> </w:t>
      </w:r>
      <w:r w:rsidR="001A5E27" w:rsidRPr="001B19E8">
        <w:rPr>
          <w:szCs w:val="24"/>
        </w:rPr>
        <w:t>ruang kantin,</w:t>
      </w:r>
      <w:r w:rsidR="001B19E8" w:rsidRPr="001B19E8">
        <w:rPr>
          <w:szCs w:val="24"/>
        </w:rPr>
        <w:t>m</w:t>
      </w:r>
      <w:r w:rsidR="001A5E27" w:rsidRPr="001B19E8">
        <w:rPr>
          <w:szCs w:val="24"/>
        </w:rPr>
        <w:t>asjid, kamar mandi, ruang penjaga sekola</w:t>
      </w:r>
      <w:r w:rsidR="00AB03E8" w:rsidRPr="001B19E8">
        <w:rPr>
          <w:szCs w:val="24"/>
        </w:rPr>
        <w:t>h.</w:t>
      </w:r>
    </w:p>
    <w:p w14:paraId="5C4D0C3E" w14:textId="23A20EDC" w:rsidR="00BE7BF0" w:rsidRDefault="00B42552" w:rsidP="005F2076">
      <w:pPr>
        <w:pStyle w:val="ListParagraph"/>
        <w:numPr>
          <w:ilvl w:val="0"/>
          <w:numId w:val="9"/>
        </w:numPr>
        <w:ind w:left="1276" w:hanging="425"/>
        <w:rPr>
          <w:szCs w:val="24"/>
        </w:rPr>
      </w:pPr>
      <w:r>
        <w:rPr>
          <w:szCs w:val="24"/>
        </w:rPr>
        <w:t>P</w:t>
      </w:r>
      <w:r w:rsidR="001A5E27" w:rsidRPr="001B19E8">
        <w:rPr>
          <w:szCs w:val="24"/>
        </w:rPr>
        <w:t xml:space="preserve">erabot </w:t>
      </w:r>
      <w:r w:rsidR="001B19E8" w:rsidRPr="001B19E8">
        <w:rPr>
          <w:szCs w:val="24"/>
        </w:rPr>
        <w:t xml:space="preserve">sekolah </w:t>
      </w:r>
      <w:r w:rsidR="001A5E27" w:rsidRPr="001B19E8">
        <w:rPr>
          <w:szCs w:val="24"/>
        </w:rPr>
        <w:t xml:space="preserve"> yaitu seluruh</w:t>
      </w:r>
      <w:r w:rsidR="001B19E8">
        <w:rPr>
          <w:szCs w:val="24"/>
        </w:rPr>
        <w:t xml:space="preserve"> </w:t>
      </w:r>
      <w:r w:rsidR="001A5E27" w:rsidRPr="001B19E8">
        <w:rPr>
          <w:szCs w:val="24"/>
        </w:rPr>
        <w:t>perlengkapan yang tidak dipakai secara langsung dalam proses</w:t>
      </w:r>
      <w:r w:rsidR="001B19E8" w:rsidRPr="001B19E8">
        <w:rPr>
          <w:szCs w:val="24"/>
        </w:rPr>
        <w:t xml:space="preserve"> </w:t>
      </w:r>
      <w:r w:rsidR="001A5E27" w:rsidRPr="001B19E8">
        <w:rPr>
          <w:szCs w:val="24"/>
        </w:rPr>
        <w:t>Pengelolaan Sarana dan Prasarana Pendidikan  kegiatan belajar mengajar.</w:t>
      </w:r>
      <w:r w:rsidR="001B19E8" w:rsidRPr="001B19E8">
        <w:rPr>
          <w:szCs w:val="24"/>
        </w:rPr>
        <w:t xml:space="preserve"> </w:t>
      </w:r>
      <w:r w:rsidR="001A5E27" w:rsidRPr="001B19E8">
        <w:rPr>
          <w:szCs w:val="24"/>
        </w:rPr>
        <w:t>contohnya seperti: kursi,</w:t>
      </w:r>
      <w:r w:rsidR="001B19E8" w:rsidRPr="001B19E8">
        <w:rPr>
          <w:szCs w:val="24"/>
        </w:rPr>
        <w:t xml:space="preserve"> </w:t>
      </w:r>
      <w:r w:rsidR="001A5E27" w:rsidRPr="001B19E8">
        <w:rPr>
          <w:szCs w:val="24"/>
        </w:rPr>
        <w:t>lemari buku, meja, papan tulis, meja tamu dan lain-lain.</w:t>
      </w:r>
    </w:p>
    <w:p w14:paraId="0879D33E" w14:textId="3E3D4DF8" w:rsidR="008A2E6C" w:rsidRPr="005A27C8" w:rsidRDefault="008A2E6C" w:rsidP="008A2E6C">
      <w:pPr>
        <w:spacing w:line="360" w:lineRule="auto"/>
        <w:ind w:left="851" w:firstLine="567"/>
        <w:rPr>
          <w:lang w:val="en-ID"/>
        </w:rPr>
      </w:pPr>
      <w:r>
        <w:rPr>
          <w:lang w:val="en-ID"/>
        </w:rPr>
        <w:t xml:space="preserve">Dapat di simpulkan </w:t>
      </w:r>
      <w:r w:rsidR="005A27C8" w:rsidRPr="005A27C8">
        <w:rPr>
          <w:lang w:val="en-ID"/>
        </w:rPr>
        <w:t>Sarana dan prasarana pendidikan sangat penting dalam mendukung kelancaran proses belajar mengajar. Sarana digunakan langsung dalam pembelajaran, sedangkan prasarana adalah fasilitas pendukung. Keduanya saling melengkapi untuk menciptakan pembelajaran yang efektif.</w:t>
      </w:r>
    </w:p>
    <w:p w14:paraId="524BA49B" w14:textId="5BD779E2" w:rsidR="007D6339" w:rsidRPr="00E3091D" w:rsidRDefault="007D6339" w:rsidP="0092066D">
      <w:pPr>
        <w:pStyle w:val="Heading4"/>
      </w:pPr>
      <w:bookmarkStart w:id="45" w:name="_Toc200466799"/>
      <w:r w:rsidRPr="007D6339">
        <w:t>Tujuan Pengelolaan Sarana dan Prasarana</w:t>
      </w:r>
      <w:bookmarkEnd w:id="45"/>
      <w:r w:rsidRPr="007D6339">
        <w:t xml:space="preserve"> </w:t>
      </w:r>
    </w:p>
    <w:p w14:paraId="050495D4" w14:textId="0CAF2E77" w:rsidR="00E3091D" w:rsidRPr="00E3091D" w:rsidRDefault="00E3091D" w:rsidP="0066329E">
      <w:pPr>
        <w:spacing w:line="360" w:lineRule="auto"/>
        <w:ind w:left="426" w:firstLine="567"/>
        <w:rPr>
          <w:szCs w:val="24"/>
        </w:rPr>
      </w:pPr>
      <w:r w:rsidRPr="00E3091D">
        <w:rPr>
          <w:szCs w:val="24"/>
        </w:rPr>
        <w:t>Pengelolaan sarana dan prasarana pendidikan bertujuan untuk</w:t>
      </w:r>
      <w:r>
        <w:rPr>
          <w:szCs w:val="24"/>
        </w:rPr>
        <w:t xml:space="preserve"> </w:t>
      </w:r>
      <w:r w:rsidRPr="00E3091D">
        <w:rPr>
          <w:szCs w:val="24"/>
        </w:rPr>
        <w:t>pengadaan alat atau media dalam proses belajar mengajar agar peserta</w:t>
      </w:r>
      <w:r>
        <w:rPr>
          <w:szCs w:val="24"/>
        </w:rPr>
        <w:t xml:space="preserve"> </w:t>
      </w:r>
      <w:r w:rsidRPr="00E3091D">
        <w:rPr>
          <w:szCs w:val="24"/>
        </w:rPr>
        <w:t xml:space="preserve">didik dapat </w:t>
      </w:r>
      <w:r w:rsidRPr="00E3091D">
        <w:rPr>
          <w:szCs w:val="24"/>
        </w:rPr>
        <w:lastRenderedPageBreak/>
        <w:t>mencapai tujuan pembelajaran yang maksimal, efektif dan</w:t>
      </w:r>
      <w:r>
        <w:rPr>
          <w:szCs w:val="24"/>
        </w:rPr>
        <w:t xml:space="preserve"> </w:t>
      </w:r>
      <w:r w:rsidRPr="00E3091D">
        <w:rPr>
          <w:szCs w:val="24"/>
        </w:rPr>
        <w:t>efisien</w:t>
      </w:r>
      <w:r w:rsidR="002160A7">
        <w:rPr>
          <w:szCs w:val="24"/>
        </w:rPr>
        <w:t>, s</w:t>
      </w:r>
      <w:r w:rsidRPr="00E3091D">
        <w:rPr>
          <w:szCs w:val="24"/>
        </w:rPr>
        <w:t>ehingga mampu memberikan layanan secara profesional di</w:t>
      </w:r>
      <w:r>
        <w:rPr>
          <w:szCs w:val="24"/>
        </w:rPr>
        <w:t xml:space="preserve"> </w:t>
      </w:r>
      <w:r w:rsidRPr="00E3091D">
        <w:rPr>
          <w:szCs w:val="24"/>
        </w:rPr>
        <w:t>bidang sarana prasarana pendidikan dalam rangka terselenggaranya</w:t>
      </w:r>
      <w:r>
        <w:rPr>
          <w:szCs w:val="24"/>
        </w:rPr>
        <w:t xml:space="preserve"> </w:t>
      </w:r>
      <w:r w:rsidRPr="00E3091D">
        <w:rPr>
          <w:szCs w:val="24"/>
        </w:rPr>
        <w:t xml:space="preserve">proses pendidikan secara efektif dan efisien. Lebih lanjut, </w:t>
      </w:r>
      <w:r w:rsidR="0066101D">
        <w:rPr>
          <w:szCs w:val="24"/>
        </w:rPr>
        <w:fldChar w:fldCharType="begin" w:fldLock="1"/>
      </w:r>
      <w:r w:rsidR="00C13CB1">
        <w:rPr>
          <w:szCs w:val="24"/>
        </w:rPr>
        <w:instrText>ADDIN CSL_CITATION {"citationItems":[{"id":"ITEM-1","itemData":{"author":[{"dropping-particle":"","family":"Bafadal","given":"Ibrahim","non-dropping-particle":"","parse-names":false,"suffix":""}],"id":"ITEM-1","issued":{"date-parts":[["2003"]]},"publisher":"Jakarta: Bumi Aksara","title":"Manajemen Perlengkapan Sekolah: Teori dan Aplikasinya","type":"book"},"uris":["http://www.mendeley.com/documents/?uuid=3e29b8dd-53c3-487a-83d0-f3485a53aacf"]}],"mendeley":{"formattedCitation":"(Bafadal, 2003)","manualFormatting":"Bafadal (2003:5)","plainTextFormattedCitation":"(Bafadal, 2003)","previouslyFormattedCitation":"(Bafadal, 2003)"},"properties":{"noteIndex":0},"schema":"https://github.com/citation-style-language/schema/raw/master/csl-citation.json"}</w:instrText>
      </w:r>
      <w:r w:rsidR="0066101D">
        <w:rPr>
          <w:szCs w:val="24"/>
        </w:rPr>
        <w:fldChar w:fldCharType="separate"/>
      </w:r>
      <w:r w:rsidR="0066101D" w:rsidRPr="0066101D">
        <w:rPr>
          <w:noProof/>
          <w:szCs w:val="24"/>
        </w:rPr>
        <w:t>Bafadal</w:t>
      </w:r>
      <w:r w:rsidR="0066101D">
        <w:rPr>
          <w:noProof/>
          <w:szCs w:val="24"/>
        </w:rPr>
        <w:t xml:space="preserve"> (</w:t>
      </w:r>
      <w:r w:rsidR="0066101D" w:rsidRPr="0066101D">
        <w:rPr>
          <w:noProof/>
          <w:szCs w:val="24"/>
        </w:rPr>
        <w:t>2003</w:t>
      </w:r>
      <w:r w:rsidR="0066101D">
        <w:rPr>
          <w:noProof/>
          <w:szCs w:val="24"/>
        </w:rPr>
        <w:t>:5</w:t>
      </w:r>
      <w:r w:rsidR="0066101D" w:rsidRPr="0066101D">
        <w:rPr>
          <w:noProof/>
          <w:szCs w:val="24"/>
        </w:rPr>
        <w:t>)</w:t>
      </w:r>
      <w:r w:rsidR="0066101D">
        <w:rPr>
          <w:szCs w:val="24"/>
        </w:rPr>
        <w:fldChar w:fldCharType="end"/>
      </w:r>
      <w:r>
        <w:rPr>
          <w:szCs w:val="24"/>
        </w:rPr>
        <w:t xml:space="preserve"> </w:t>
      </w:r>
      <w:r w:rsidRPr="00E3091D">
        <w:rPr>
          <w:szCs w:val="24"/>
        </w:rPr>
        <w:t xml:space="preserve">menjelaskan bahwa tujuan pengelolaan sarana dan prasarana </w:t>
      </w:r>
      <w:r>
        <w:rPr>
          <w:szCs w:val="24"/>
        </w:rPr>
        <w:t xml:space="preserve">Pendidikan </w:t>
      </w:r>
      <w:r w:rsidRPr="00E3091D">
        <w:rPr>
          <w:szCs w:val="24"/>
        </w:rPr>
        <w:t>antara lain sebagai berikut:</w:t>
      </w:r>
    </w:p>
    <w:p w14:paraId="3D09D653" w14:textId="4EB59B3E" w:rsidR="000F0751" w:rsidRDefault="00E3091D" w:rsidP="005F2076">
      <w:pPr>
        <w:pStyle w:val="ListParagraph"/>
        <w:numPr>
          <w:ilvl w:val="0"/>
          <w:numId w:val="14"/>
        </w:numPr>
        <w:ind w:left="1418" w:hanging="425"/>
        <w:rPr>
          <w:szCs w:val="24"/>
        </w:rPr>
      </w:pPr>
      <w:r w:rsidRPr="00E3091D">
        <w:rPr>
          <w:szCs w:val="24"/>
        </w:rPr>
        <w:t xml:space="preserve">Untuk mengupayakan pengadaan sarana dan prasarana </w:t>
      </w:r>
      <w:r w:rsidR="000F0751">
        <w:rPr>
          <w:szCs w:val="24"/>
        </w:rPr>
        <w:t xml:space="preserve">Pendidikan </w:t>
      </w:r>
      <w:r w:rsidRPr="000F0751">
        <w:rPr>
          <w:szCs w:val="24"/>
        </w:rPr>
        <w:t>melalui system perencanaan dan pengadaan yang hati-hati serta</w:t>
      </w:r>
      <w:r w:rsidR="000F0751">
        <w:rPr>
          <w:szCs w:val="24"/>
        </w:rPr>
        <w:t xml:space="preserve"> </w:t>
      </w:r>
      <w:r w:rsidRPr="000F0751">
        <w:rPr>
          <w:szCs w:val="24"/>
        </w:rPr>
        <w:t>seksama, melalui pengelolaan perlengkapan sarana prasarana</w:t>
      </w:r>
      <w:r w:rsidR="000F0751">
        <w:rPr>
          <w:szCs w:val="24"/>
        </w:rPr>
        <w:t xml:space="preserve"> </w:t>
      </w:r>
      <w:r w:rsidRPr="000F0751">
        <w:rPr>
          <w:szCs w:val="24"/>
        </w:rPr>
        <w:t>pendidikan diharapkan semua perlengkapan yang didapat oleh</w:t>
      </w:r>
      <w:r w:rsidR="000F0751">
        <w:rPr>
          <w:szCs w:val="24"/>
        </w:rPr>
        <w:t xml:space="preserve"> </w:t>
      </w:r>
      <w:r w:rsidRPr="000F0751">
        <w:rPr>
          <w:szCs w:val="24"/>
        </w:rPr>
        <w:t>sekolah adalah sarana prasarana pendidikan yang berkualitas tinggi,</w:t>
      </w:r>
      <w:r w:rsidR="000F0751">
        <w:rPr>
          <w:szCs w:val="24"/>
        </w:rPr>
        <w:t xml:space="preserve"> </w:t>
      </w:r>
      <w:r w:rsidRPr="000F0751">
        <w:rPr>
          <w:szCs w:val="24"/>
        </w:rPr>
        <w:t>sesuai dengan kebutuhan sekolah, dan dengan dana yang efisien,</w:t>
      </w:r>
    </w:p>
    <w:p w14:paraId="45492A76" w14:textId="67C06173" w:rsidR="000F0751" w:rsidRDefault="00E3091D" w:rsidP="005F2076">
      <w:pPr>
        <w:pStyle w:val="ListParagraph"/>
        <w:numPr>
          <w:ilvl w:val="0"/>
          <w:numId w:val="14"/>
        </w:numPr>
        <w:ind w:left="1418" w:hanging="425"/>
        <w:rPr>
          <w:szCs w:val="24"/>
        </w:rPr>
      </w:pPr>
      <w:r w:rsidRPr="000F0751">
        <w:rPr>
          <w:szCs w:val="24"/>
        </w:rPr>
        <w:t>Untuk mengupayakan pemakaian sarana dan prasarana sekolahsecara tepat dan efisien, dan</w:t>
      </w:r>
    </w:p>
    <w:p w14:paraId="306A6743" w14:textId="1B20CB11" w:rsidR="00E84B90" w:rsidRDefault="00E3091D" w:rsidP="005F2076">
      <w:pPr>
        <w:pStyle w:val="ListParagraph"/>
        <w:numPr>
          <w:ilvl w:val="0"/>
          <w:numId w:val="14"/>
        </w:numPr>
        <w:ind w:left="1418" w:hanging="425"/>
        <w:rPr>
          <w:szCs w:val="24"/>
        </w:rPr>
      </w:pPr>
      <w:r w:rsidRPr="000F0751">
        <w:rPr>
          <w:szCs w:val="24"/>
        </w:rPr>
        <w:t>Untuk mengupayakan pemeliharaan sarana dan prasarana sekolah,</w:t>
      </w:r>
      <w:r w:rsidR="00B42552">
        <w:rPr>
          <w:szCs w:val="24"/>
        </w:rPr>
        <w:t xml:space="preserve"> </w:t>
      </w:r>
      <w:r w:rsidRPr="000F0751">
        <w:rPr>
          <w:szCs w:val="24"/>
        </w:rPr>
        <w:t>sehingga keberadaannya selalu dalam kondisi siap pakai dalamsetiap diperlukan oleh semua pihak sekolah.</w:t>
      </w:r>
      <w:r w:rsidR="000F0751">
        <w:rPr>
          <w:szCs w:val="24"/>
        </w:rPr>
        <w:t xml:space="preserve">  </w:t>
      </w:r>
    </w:p>
    <w:p w14:paraId="08612CEA" w14:textId="7EC39650" w:rsidR="000F0751" w:rsidRPr="00E84B90" w:rsidRDefault="00E3091D" w:rsidP="0066329E">
      <w:pPr>
        <w:spacing w:line="360" w:lineRule="auto"/>
        <w:ind w:left="426" w:firstLine="567"/>
        <w:rPr>
          <w:szCs w:val="24"/>
        </w:rPr>
      </w:pPr>
      <w:r w:rsidRPr="00E84B90">
        <w:rPr>
          <w:szCs w:val="24"/>
        </w:rPr>
        <w:t>Pengelolaan Saran</w:t>
      </w:r>
      <w:r w:rsidR="000F0751" w:rsidRPr="00E84B90">
        <w:rPr>
          <w:szCs w:val="24"/>
        </w:rPr>
        <w:t xml:space="preserve"> prasrana </w:t>
      </w:r>
      <w:r w:rsidRPr="00E84B90">
        <w:rPr>
          <w:szCs w:val="24"/>
        </w:rPr>
        <w:t>Untuk menunjang pelaksanaan pendidikan diperlukan fasilitas</w:t>
      </w:r>
      <w:r w:rsidR="000F0751" w:rsidRPr="00E84B90">
        <w:rPr>
          <w:szCs w:val="24"/>
        </w:rPr>
        <w:t xml:space="preserve"> </w:t>
      </w:r>
      <w:r w:rsidRPr="00E84B90">
        <w:rPr>
          <w:szCs w:val="24"/>
        </w:rPr>
        <w:t>pendukung yang sesuai dengan tujuan kurikulum. Dalam mengelola</w:t>
      </w:r>
      <w:r w:rsidR="000F0751" w:rsidRPr="00E84B90">
        <w:rPr>
          <w:szCs w:val="24"/>
        </w:rPr>
        <w:t xml:space="preserve"> </w:t>
      </w:r>
      <w:r w:rsidRPr="00E84B90">
        <w:rPr>
          <w:szCs w:val="24"/>
        </w:rPr>
        <w:t>fasilitas agar mempunyai manfaat yang tinggi diperlukan aturan yang</w:t>
      </w:r>
      <w:r w:rsidR="000F0751" w:rsidRPr="00E84B90">
        <w:rPr>
          <w:szCs w:val="24"/>
        </w:rPr>
        <w:t xml:space="preserve"> </w:t>
      </w:r>
      <w:r w:rsidRPr="00E84B90">
        <w:rPr>
          <w:szCs w:val="24"/>
        </w:rPr>
        <w:t>jelas, serta pengetahuan dan keterampilan personel sekolah dalam saran</w:t>
      </w:r>
      <w:r w:rsidR="000F0751" w:rsidRPr="00E84B90">
        <w:rPr>
          <w:szCs w:val="24"/>
        </w:rPr>
        <w:t xml:space="preserve">a </w:t>
      </w:r>
      <w:r w:rsidRPr="00E84B90">
        <w:rPr>
          <w:szCs w:val="24"/>
        </w:rPr>
        <w:t xml:space="preserve">dan prasarana </w:t>
      </w:r>
      <w:r w:rsidR="000F0751" w:rsidRPr="00E84B90">
        <w:rPr>
          <w:szCs w:val="24"/>
        </w:rPr>
        <w:t>Pendidikan</w:t>
      </w:r>
      <w:r w:rsidR="00E84B90" w:rsidRPr="00E84B90">
        <w:rPr>
          <w:szCs w:val="24"/>
        </w:rPr>
        <w:t>.</w:t>
      </w:r>
    </w:p>
    <w:p w14:paraId="0E7D1B13" w14:textId="541B070B" w:rsidR="007411D5" w:rsidRDefault="00B04D0D" w:rsidP="0066329E">
      <w:pPr>
        <w:spacing w:line="360" w:lineRule="auto"/>
        <w:ind w:left="426" w:firstLine="567"/>
        <w:rPr>
          <w:szCs w:val="24"/>
        </w:rPr>
      </w:pPr>
      <w:r>
        <w:rPr>
          <w:szCs w:val="24"/>
        </w:rPr>
        <w:t>D</w:t>
      </w:r>
      <w:r w:rsidRPr="00B04D0D">
        <w:rPr>
          <w:szCs w:val="24"/>
        </w:rPr>
        <w:t>apat di simpul</w:t>
      </w:r>
      <w:r>
        <w:rPr>
          <w:szCs w:val="24"/>
        </w:rPr>
        <w:t>kan</w:t>
      </w:r>
      <w:r w:rsidRPr="00B04D0D">
        <w:rPr>
          <w:szCs w:val="24"/>
        </w:rPr>
        <w:t>,</w:t>
      </w:r>
      <w:r w:rsidR="00B42552">
        <w:rPr>
          <w:szCs w:val="24"/>
        </w:rPr>
        <w:t xml:space="preserve"> </w:t>
      </w:r>
      <w:r>
        <w:rPr>
          <w:szCs w:val="24"/>
        </w:rPr>
        <w:t>tujuan</w:t>
      </w:r>
      <w:r w:rsidRPr="00B04D0D">
        <w:rPr>
          <w:szCs w:val="24"/>
        </w:rPr>
        <w:t xml:space="preserve"> pengelolaan sarana dan prasarana pendidikan yang baik bertujuan untuk memastikan ketersediaan, fungsi, dan pemanfaatan yang optimal dari seluruh fasilitas dan perlengkapan sekolah demi kelancaran dan peningkatan mutu pendidikan.</w:t>
      </w:r>
    </w:p>
    <w:p w14:paraId="5481A7ED" w14:textId="77777777" w:rsidR="00797EA4" w:rsidRDefault="00797EA4" w:rsidP="0066329E">
      <w:pPr>
        <w:spacing w:line="360" w:lineRule="auto"/>
        <w:ind w:left="426" w:firstLine="567"/>
        <w:rPr>
          <w:szCs w:val="24"/>
        </w:rPr>
      </w:pPr>
    </w:p>
    <w:p w14:paraId="518C8DA3" w14:textId="68A0652A" w:rsidR="009B29BC" w:rsidRPr="009A59A2" w:rsidRDefault="009B29BC" w:rsidP="00797EA4">
      <w:pPr>
        <w:pStyle w:val="Heading3"/>
        <w:ind w:left="426" w:hanging="426"/>
      </w:pPr>
      <w:bookmarkStart w:id="46" w:name="_Toc183358344"/>
      <w:bookmarkStart w:id="47" w:name="_Toc200466800"/>
      <w:r w:rsidRPr="009A59A2">
        <w:t>Meningkatkan Kegiatan Belajar Mengajar</w:t>
      </w:r>
      <w:bookmarkEnd w:id="46"/>
      <w:bookmarkEnd w:id="47"/>
      <w:r w:rsidRPr="009A59A2">
        <w:t xml:space="preserve"> </w:t>
      </w:r>
    </w:p>
    <w:p w14:paraId="3B16D98F" w14:textId="2165270B" w:rsidR="008B7380" w:rsidRPr="009A024D" w:rsidRDefault="00CA3132" w:rsidP="00797EA4">
      <w:pPr>
        <w:pStyle w:val="Heading4"/>
        <w:numPr>
          <w:ilvl w:val="0"/>
          <w:numId w:val="26"/>
        </w:numPr>
        <w:ind w:left="426" w:hanging="426"/>
      </w:pPr>
      <w:bookmarkStart w:id="48" w:name="_Toc200466801"/>
      <w:r>
        <w:t xml:space="preserve">Pengertian </w:t>
      </w:r>
      <w:r w:rsidR="009B29BC" w:rsidRPr="009A024D">
        <w:t>Meningkatkan</w:t>
      </w:r>
      <w:bookmarkEnd w:id="48"/>
    </w:p>
    <w:p w14:paraId="15BBFBD0" w14:textId="3796412E" w:rsidR="00EE2163" w:rsidRDefault="008B7380" w:rsidP="00EE2163">
      <w:pPr>
        <w:spacing w:after="0" w:line="360" w:lineRule="auto"/>
        <w:ind w:left="0" w:firstLine="709"/>
        <w:rPr>
          <w:szCs w:val="24"/>
        </w:rPr>
      </w:pPr>
      <w:r>
        <w:rPr>
          <w:szCs w:val="24"/>
          <w:lang w:val="id-ID"/>
        </w:rPr>
        <w:t>Meningkatkan</w:t>
      </w:r>
      <w:r w:rsidR="009B29BC" w:rsidRPr="00217836">
        <w:rPr>
          <w:szCs w:val="24"/>
        </w:rPr>
        <w:t xml:space="preserve"> adalah proses atau tindaka</w:t>
      </w:r>
      <w:r>
        <w:rPr>
          <w:szCs w:val="24"/>
        </w:rPr>
        <w:t xml:space="preserve">n membuat sesuatu menjadi lebih </w:t>
      </w:r>
      <w:r w:rsidR="009B29BC" w:rsidRPr="00217836">
        <w:rPr>
          <w:szCs w:val="24"/>
        </w:rPr>
        <w:t xml:space="preserve">baik, lebih tinggi, lebih besar, atau lebih efektif daripada sebelumnya. Kata ini sering digunakan untuk menunjukkan adanya perubahan positif atau peningkatan kualitas, kuantitas, </w:t>
      </w:r>
      <w:r>
        <w:rPr>
          <w:szCs w:val="24"/>
        </w:rPr>
        <w:t>atau efisiensi dalam suatu.</w:t>
      </w:r>
      <w:r w:rsidR="002160A7">
        <w:rPr>
          <w:szCs w:val="24"/>
        </w:rPr>
        <w:t xml:space="preserve"> </w:t>
      </w:r>
      <w:r w:rsidR="009B29BC" w:rsidRPr="00217836">
        <w:rPr>
          <w:szCs w:val="24"/>
        </w:rPr>
        <w:t xml:space="preserve">Menurut Kamus Besar Bahasa </w:t>
      </w:r>
      <w:r w:rsidR="009B29BC" w:rsidRPr="00217836">
        <w:rPr>
          <w:szCs w:val="24"/>
        </w:rPr>
        <w:lastRenderedPageBreak/>
        <w:t xml:space="preserve">Indonesia (KBBI) </w:t>
      </w:r>
      <w:r w:rsidR="00B42552">
        <w:rPr>
          <w:szCs w:val="24"/>
        </w:rPr>
        <w:t>m</w:t>
      </w:r>
      <w:r w:rsidR="009B29BC" w:rsidRPr="00217836">
        <w:rPr>
          <w:szCs w:val="24"/>
        </w:rPr>
        <w:t>eningkatkan berarti membuat menjadi lebih tinggi, lebih baik, atau lebih berkembang.  menekankan pada proses perbaikan dan peningkatan kualitas, baik itu dalam konteks fisik, kemampuan, atau keadaan.</w:t>
      </w:r>
      <w:r w:rsidR="00B42552">
        <w:rPr>
          <w:szCs w:val="24"/>
        </w:rPr>
        <w:t xml:space="preserve"> </w:t>
      </w:r>
      <w:r w:rsidR="009B29BC" w:rsidRPr="00975169">
        <w:rPr>
          <w:szCs w:val="24"/>
        </w:rPr>
        <w:t xml:space="preserve">Untuk mencapai tujuan pembelajaran, suatu pembelajaran dirancang dengan tujuan siswa untuk memahami, memahami, dan melaksanakan materi yang disampaikan.Dilakukan berbagai upaya untuk membantu siswa melakukan. </w:t>
      </w:r>
    </w:p>
    <w:p w14:paraId="1343DA14" w14:textId="25F07B6E" w:rsidR="0026748E" w:rsidRDefault="00E373B3" w:rsidP="00EE2163">
      <w:pPr>
        <w:spacing w:after="0" w:line="360" w:lineRule="auto"/>
        <w:ind w:left="0" w:firstLine="709"/>
        <w:rPr>
          <w:szCs w:val="24"/>
        </w:rPr>
      </w:pPr>
      <w:r w:rsidRPr="00E373B3">
        <w:rPr>
          <w:szCs w:val="24"/>
        </w:rPr>
        <w:t>Berdasarkan uraian di atas dapat disimpulkan bahwa perbaikan merupakan usaha guru dalam membantu peserta didik (guru) memperbaiki proses belajarnya agar dapat belajar lebih mudah. Pembelajaran dianggap meningkat apabila terjadi perubahan kualitatif pada hasil pembelajaran dan mutu pembelajaran.</w:t>
      </w:r>
    </w:p>
    <w:p w14:paraId="00364B8C" w14:textId="77777777" w:rsidR="00797EA4" w:rsidRPr="00975169" w:rsidRDefault="00797EA4" w:rsidP="0066329E">
      <w:pPr>
        <w:spacing w:after="0" w:line="360" w:lineRule="auto"/>
        <w:ind w:left="0" w:firstLine="709"/>
        <w:rPr>
          <w:szCs w:val="24"/>
        </w:rPr>
      </w:pPr>
    </w:p>
    <w:p w14:paraId="02674411" w14:textId="5BDD289C" w:rsidR="009B29BC" w:rsidRPr="009A024D" w:rsidRDefault="00CA3132" w:rsidP="00797EA4">
      <w:pPr>
        <w:pStyle w:val="Heading4"/>
        <w:ind w:left="426" w:hanging="426"/>
      </w:pPr>
      <w:bookmarkStart w:id="49" w:name="_Toc200466802"/>
      <w:r>
        <w:t xml:space="preserve">Pengertian </w:t>
      </w:r>
      <w:r w:rsidR="009B29BC" w:rsidRPr="009A024D">
        <w:t>Belajar Mengajar</w:t>
      </w:r>
      <w:bookmarkEnd w:id="49"/>
    </w:p>
    <w:p w14:paraId="41189874" w14:textId="0C2A8A0A" w:rsidR="009B29BC" w:rsidRPr="00217836" w:rsidRDefault="009B29BC" w:rsidP="0066329E">
      <w:pPr>
        <w:spacing w:after="0" w:line="360" w:lineRule="auto"/>
        <w:ind w:left="0" w:firstLine="709"/>
        <w:rPr>
          <w:szCs w:val="24"/>
        </w:rPr>
      </w:pPr>
      <w:r w:rsidRPr="00217836">
        <w:rPr>
          <w:szCs w:val="24"/>
        </w:rPr>
        <w:t>Belajar adalah perubahan perilaku yang relatif permanen yang disebabkan oleh pengalaman atau antara stimulus dan respon. Stimulus guru adalah apa yang diberikan kepada siswa, sedangkan respon adalah reaksi atau tanggapan siswa terhadap stimulus guru. Oleh karena itu, ked</w:t>
      </w:r>
      <w:r w:rsidR="008B7380">
        <w:rPr>
          <w:szCs w:val="24"/>
        </w:rPr>
        <w:t>uanya dapat diamati dan diukur.</w:t>
      </w:r>
      <w:r w:rsidR="0066329E">
        <w:rPr>
          <w:szCs w:val="24"/>
        </w:rPr>
        <w:t xml:space="preserve"> </w:t>
      </w:r>
      <w:r w:rsidRPr="00217836">
        <w:rPr>
          <w:szCs w:val="24"/>
        </w:rPr>
        <w:t xml:space="preserve">Menurut </w:t>
      </w:r>
      <w:r w:rsidR="00C13CB1">
        <w:rPr>
          <w:szCs w:val="24"/>
        </w:rPr>
        <w:fldChar w:fldCharType="begin" w:fldLock="1"/>
      </w:r>
      <w:r w:rsidR="00C13CB1">
        <w:rPr>
          <w:szCs w:val="24"/>
        </w:rPr>
        <w:instrText>ADDIN CSL_CITATION {"citationItems":[{"id":"ITEM-1","itemData":{"author":[{"dropping-particle":"","family":"Hamalik","given":"Oemar","non-dropping-particle":"","parse-names":false,"suffix":""}],"id":"ITEM-1","issued":{"date-parts":[["2015"]]},"publisher":"Jakarta: Bumi Aksara","title":"Kurikulum dan Pembelajaran","type":"book"},"uris":["http://www.mendeley.com/documents/?uuid=3f3e280c-11b5-4a2e-ac12-b4dee1400b58"]}],"mendeley":{"formattedCitation":"(Hamalik, 2015)","manualFormatting":"Hamalik (2015:36)","plainTextFormattedCitation":"(Hamalik, 2015)","previouslyFormattedCitation":"(Hamalik, 2015)"},"properties":{"noteIndex":0},"schema":"https://github.com/citation-style-language/schema/raw/master/csl-citation.json"}</w:instrText>
      </w:r>
      <w:r w:rsidR="00C13CB1">
        <w:rPr>
          <w:szCs w:val="24"/>
        </w:rPr>
        <w:fldChar w:fldCharType="separate"/>
      </w:r>
      <w:r w:rsidR="00C13CB1" w:rsidRPr="00C13CB1">
        <w:rPr>
          <w:noProof/>
          <w:szCs w:val="24"/>
        </w:rPr>
        <w:t>Hamalik</w:t>
      </w:r>
      <w:r w:rsidR="00C13CB1">
        <w:rPr>
          <w:noProof/>
          <w:szCs w:val="24"/>
        </w:rPr>
        <w:t xml:space="preserve"> (</w:t>
      </w:r>
      <w:r w:rsidR="00C13CB1" w:rsidRPr="00C13CB1">
        <w:rPr>
          <w:noProof/>
          <w:szCs w:val="24"/>
        </w:rPr>
        <w:t>2015</w:t>
      </w:r>
      <w:r w:rsidR="00C13CB1">
        <w:rPr>
          <w:noProof/>
          <w:szCs w:val="24"/>
        </w:rPr>
        <w:t>:36</w:t>
      </w:r>
      <w:r w:rsidR="00C13CB1" w:rsidRPr="00C13CB1">
        <w:rPr>
          <w:noProof/>
          <w:szCs w:val="24"/>
        </w:rPr>
        <w:t>)</w:t>
      </w:r>
      <w:r w:rsidR="00C13CB1">
        <w:rPr>
          <w:szCs w:val="24"/>
        </w:rPr>
        <w:fldChar w:fldCharType="end"/>
      </w:r>
      <w:r w:rsidR="008B7380">
        <w:rPr>
          <w:szCs w:val="24"/>
        </w:rPr>
        <w:t xml:space="preserve"> </w:t>
      </w:r>
      <w:r w:rsidR="00791FEE">
        <w:rPr>
          <w:szCs w:val="24"/>
        </w:rPr>
        <w:t>b</w:t>
      </w:r>
      <w:r w:rsidR="008B7380">
        <w:rPr>
          <w:szCs w:val="24"/>
        </w:rPr>
        <w:t>elajar adalah suatu proses ,</w:t>
      </w:r>
      <w:r w:rsidRPr="00217836">
        <w:rPr>
          <w:szCs w:val="24"/>
        </w:rPr>
        <w:t xml:space="preserve"> kegiatan dan bukan suatu hasil dan tujuan.</w:t>
      </w:r>
      <w:r w:rsidR="008B7380">
        <w:rPr>
          <w:szCs w:val="24"/>
        </w:rPr>
        <w:t xml:space="preserve"> Belajar bukan hanya mengingat,</w:t>
      </w:r>
      <w:r w:rsidRPr="00217836">
        <w:rPr>
          <w:szCs w:val="24"/>
        </w:rPr>
        <w:t>akan tetapi lebih luas dari pada itu, yakni menga</w:t>
      </w:r>
      <w:r w:rsidR="008B7380">
        <w:rPr>
          <w:szCs w:val="24"/>
        </w:rPr>
        <w:t>lami. Hasil belajar bukan suatu</w:t>
      </w:r>
      <w:r w:rsidRPr="00217836">
        <w:rPr>
          <w:szCs w:val="24"/>
        </w:rPr>
        <w:t>penguasaan hasil latiha</w:t>
      </w:r>
      <w:r w:rsidR="008B7380">
        <w:rPr>
          <w:szCs w:val="24"/>
        </w:rPr>
        <w:t>n, melainkan perubahan kelakuan</w:t>
      </w:r>
    </w:p>
    <w:p w14:paraId="24F0629A" w14:textId="76D75C0C" w:rsidR="00975169" w:rsidRDefault="009B29BC" w:rsidP="0066329E">
      <w:pPr>
        <w:spacing w:after="0" w:line="360" w:lineRule="auto"/>
        <w:ind w:left="0" w:firstLine="709"/>
        <w:rPr>
          <w:szCs w:val="24"/>
        </w:rPr>
      </w:pPr>
      <w:r w:rsidRPr="00217836">
        <w:rPr>
          <w:szCs w:val="24"/>
        </w:rPr>
        <w:t xml:space="preserve">Berdasarkan penjelasan di atas,menyimpulkan bahwa proses belajar akan menghasilkan hasil belajar. Proses belajar mengajar dianggap baik jika dapat menghasilkan kegiatan belajar yang efektif. Jika proses tidak dilakukan dengan benar, hasil yang dicapai pun tidak akan baik. Belajar adalah aktivitas mental dan psikis yang terjadi saat berinteraksi dengan lingkungan dan mengubah pengetahuan, keterampilan, dan sikap seseorang. Prinsip-prinsip khas pendidikan digunakan dalam pembuatan kegiatan belajar mengajar </w:t>
      </w:r>
      <w:r w:rsidR="00217E21">
        <w:rPr>
          <w:szCs w:val="24"/>
        </w:rPr>
        <w:t>.</w:t>
      </w:r>
      <w:r w:rsidRPr="00217836">
        <w:rPr>
          <w:szCs w:val="24"/>
        </w:rPr>
        <w:t xml:space="preserve">Prinsip-prinsip ini termasuk kegiatan yang berfokus pada kegiatan aktif siswa dalam membangun makna. Oleh karena itu, satu-satunya tugas guru dalam </w:t>
      </w:r>
      <w:r w:rsidR="00791FEE">
        <w:rPr>
          <w:szCs w:val="24"/>
        </w:rPr>
        <w:t xml:space="preserve">kegiatan belajar mengajar </w:t>
      </w:r>
      <w:r w:rsidRPr="00217836">
        <w:rPr>
          <w:szCs w:val="24"/>
        </w:rPr>
        <w:t xml:space="preserve"> adalah menciptakan lingkungan yang mendorong siswa untuk belajar. Siswa juga bertanggung jawab untuk belajar sepanjang h</w:t>
      </w:r>
      <w:r w:rsidR="008B7380">
        <w:rPr>
          <w:szCs w:val="24"/>
        </w:rPr>
        <w:t>ayat atau secara berkelanjutan.</w:t>
      </w:r>
    </w:p>
    <w:p w14:paraId="28FF06E1" w14:textId="77777777" w:rsidR="00797EA4" w:rsidRPr="00217836" w:rsidRDefault="00797EA4" w:rsidP="00B46742">
      <w:pPr>
        <w:spacing w:after="0" w:line="360" w:lineRule="auto"/>
        <w:ind w:left="0" w:firstLine="709"/>
        <w:rPr>
          <w:szCs w:val="24"/>
        </w:rPr>
      </w:pPr>
    </w:p>
    <w:p w14:paraId="4FA30D27" w14:textId="2E91D0DD" w:rsidR="00330CBC" w:rsidRPr="00330CBC" w:rsidRDefault="008E6D3F" w:rsidP="00797EA4">
      <w:pPr>
        <w:pStyle w:val="Heading4"/>
        <w:ind w:left="426" w:hanging="426"/>
      </w:pPr>
      <w:bookmarkStart w:id="50" w:name="_Toc200466803"/>
      <w:r w:rsidRPr="00330CBC">
        <w:lastRenderedPageBreak/>
        <w:t xml:space="preserve">Hambatan-hambatan sarana dan prasana </w:t>
      </w:r>
      <w:r w:rsidR="006334DC">
        <w:t xml:space="preserve">untuk </w:t>
      </w:r>
      <w:r w:rsidR="00330CBC" w:rsidRPr="00330CBC">
        <w:t>kegiatan belajar mengajar</w:t>
      </w:r>
      <w:bookmarkEnd w:id="50"/>
      <w:r w:rsidR="00330CBC" w:rsidRPr="00330CBC">
        <w:t xml:space="preserve"> </w:t>
      </w:r>
    </w:p>
    <w:p w14:paraId="13948EDC" w14:textId="1FD96DA7" w:rsidR="0098603B" w:rsidRDefault="00C13CB1" w:rsidP="00B46742">
      <w:pPr>
        <w:spacing w:after="0" w:line="360" w:lineRule="auto"/>
        <w:ind w:left="0" w:firstLine="709"/>
      </w:pPr>
      <w:r>
        <w:t xml:space="preserve">Menurut </w:t>
      </w:r>
      <w:r>
        <w:fldChar w:fldCharType="begin" w:fldLock="1"/>
      </w:r>
      <w:r>
        <w:instrText>ADDIN CSL_CITATION {"citationItems":[{"id":"ITEM-1","itemData":{"author":[{"dropping-particle":"","family":"Nurharirah","given":"Siti","non-dropping-particle":"","parse-names":false,"suffix":""},{"dropping-particle":"","family":"Effane","given":"Anne","non-dropping-particle":"","parse-names":false,"suffix":""}],"container-title":"Karimah Tauhid","id":"ITEM-1","issue":"2","issued":{"date-parts":[["2022"]]},"page":"219-225","title":"Hambatan dan Solusi dalam Manajemen Sarana dan Prasarana Pendidikan","type":"article-journal","volume":"1"},"uris":["http://www.mendeley.com/documents/?uuid=ec1d3f2e-85b4-4e94-a695-b0e8d2180451"]}],"mendeley":{"formattedCitation":"(Nurharirah &amp; Effane, 2022)","manualFormatting":"Nurharirah &amp; Effane (2022)","plainTextFormattedCitation":"(Nurharirah &amp; Effane, 2022)","previouslyFormattedCitation":"(Nurharirah &amp; Effane, 2022)"},"properties":{"noteIndex":0},"schema":"https://github.com/citation-style-language/schema/raw/master/csl-citation.json"}</w:instrText>
      </w:r>
      <w:r>
        <w:fldChar w:fldCharType="separate"/>
      </w:r>
      <w:r w:rsidRPr="00C13CB1">
        <w:rPr>
          <w:noProof/>
        </w:rPr>
        <w:t>Nurharirah &amp; Effane</w:t>
      </w:r>
      <w:r>
        <w:rPr>
          <w:noProof/>
        </w:rPr>
        <w:t xml:space="preserve"> (</w:t>
      </w:r>
      <w:r w:rsidRPr="00C13CB1">
        <w:rPr>
          <w:noProof/>
        </w:rPr>
        <w:t>2022)</w:t>
      </w:r>
      <w:r>
        <w:fldChar w:fldCharType="end"/>
      </w:r>
      <w:r w:rsidR="002B7356" w:rsidRPr="002B7356">
        <w:t xml:space="preserve"> Hambatan-hambatan sarana dan prasana dalam </w:t>
      </w:r>
      <w:r w:rsidR="006334DC">
        <w:t>Pendidikan untuk kegiatan belajar mengajar</w:t>
      </w:r>
      <w:r w:rsidR="002B7356" w:rsidRPr="002B7356">
        <w:t xml:space="preserve"> meliputi : </w:t>
      </w:r>
    </w:p>
    <w:p w14:paraId="6BE447A7" w14:textId="2499742E" w:rsidR="0095429D" w:rsidRDefault="002B7356" w:rsidP="005F2076">
      <w:pPr>
        <w:pStyle w:val="ListParagraph"/>
        <w:numPr>
          <w:ilvl w:val="0"/>
          <w:numId w:val="16"/>
        </w:numPr>
        <w:ind w:left="851" w:hanging="425"/>
      </w:pPr>
      <w:r w:rsidRPr="002B7356">
        <w:t xml:space="preserve">Minimnya </w:t>
      </w:r>
      <w:r w:rsidR="00791FEE">
        <w:t>f</w:t>
      </w:r>
      <w:r w:rsidRPr="002B7356">
        <w:t xml:space="preserve">asilitas </w:t>
      </w:r>
      <w:r w:rsidR="00791FEE">
        <w:t>k</w:t>
      </w:r>
      <w:r w:rsidRPr="002B7356">
        <w:t>eterbatasan peralatan dan minimnya sarana prasarana menjadi permasalahan utama seluruh sekolah di Indonesia. Permasalahan tersebut menyebabkan disparitas kualitas pendidikan, terutama di daerah pedesaan yang jauh dari kota, seperti sekolah madrasah. Banyak pelajar yang tinggal di pedesaan tidak dapat merasakan kenyamanan dan</w:t>
      </w:r>
      <w:r w:rsidR="0098603B" w:rsidRPr="0098603B">
        <w:t xml:space="preserve"> kelengkapan fasilitas yang dimiliki pelajar yang tinggal di perkotaan. Oleh karena itu, kualitas pendidikan sangat bervariasi antara desa dan kota. Kualitas pendidikan di pedesaan semakin kalah saing dibandingkan kualitas pendidikan di perkotaan. Hal ini membuktikan bahwa institusi pendidikan belum mempunyai fasilitas yang memadai.</w:t>
      </w:r>
    </w:p>
    <w:p w14:paraId="60CE7989" w14:textId="728B0DED" w:rsidR="0095429D" w:rsidRDefault="0098603B" w:rsidP="005F2076">
      <w:pPr>
        <w:pStyle w:val="ListParagraph"/>
        <w:numPr>
          <w:ilvl w:val="0"/>
          <w:numId w:val="16"/>
        </w:numPr>
        <w:ind w:left="851" w:hanging="425"/>
      </w:pPr>
      <w:r w:rsidRPr="0098603B">
        <w:t xml:space="preserve"> Alokasi dana yang terhambat </w:t>
      </w:r>
      <w:r w:rsidR="00791FEE">
        <w:t>s</w:t>
      </w:r>
      <w:r w:rsidRPr="0098603B">
        <w:t xml:space="preserve">arana dan prasarana pendidikan dapat terkena dampak buruk akibat penyelewengan dana dalam operasional sekolah, keterlambatan pembangunan sarana dan prasarana yang tidak mencapai tujuan yang diharapkan. Semakin besar penyalahgunaan dan sekolah dapat menghambat semua kegiatan-kegiatan yang ada disekolah. Dan pasti akan dapat berpengaruh kepada kemajuan sekolah tersebut, bisa menjadikan penunuruna jumlah siswa, lulusan yang kurang berkualitas dan lain sebagainya </w:t>
      </w:r>
    </w:p>
    <w:p w14:paraId="1DC940D2" w14:textId="79364ECE" w:rsidR="006715BC" w:rsidRDefault="0098603B" w:rsidP="005F2076">
      <w:pPr>
        <w:pStyle w:val="ListParagraph"/>
        <w:numPr>
          <w:ilvl w:val="0"/>
          <w:numId w:val="16"/>
        </w:numPr>
        <w:ind w:left="851" w:hanging="425"/>
      </w:pPr>
      <w:r w:rsidRPr="0098603B">
        <w:t xml:space="preserve">Perawatan yang buruk </w:t>
      </w:r>
      <w:r w:rsidR="00791FEE">
        <w:t>s</w:t>
      </w:r>
      <w:r w:rsidRPr="0098603B">
        <w:t xml:space="preserve">elain petugas khusus yang bertanggung jawab dalam menyelenggarakan dan mengelola sarana dan prasarana sekolah, pemangku kepentingan lainnya juga perlu mengetahui pengelolaan sarana dan prasarana tersebut. Salah satunya adalah pentingnya kesadaran guru dan seluwuh warga sekolah dalam mendukung proses pengelolaan infrastruktur, khususnya pemeliharaan sarana dan prasarana sekolah. Jika sudah tidak adanya pengawasan dan sikap yang acuh tak acuh, maka akan berakibat fatal seperti banyaknya fasilitas sekolah yang terbengkalai rusak dan tidak bisa digunakan lagi. Penggunaan fasilitas yang kurang nyaman </w:t>
      </w:r>
      <w:r w:rsidRPr="0098603B">
        <w:lastRenderedPageBreak/>
        <w:t>seperti banyak yang rusak, membuat para peserta didik enggan untuk menggunakannya</w:t>
      </w:r>
      <w:r w:rsidR="00050063">
        <w:t>.</w:t>
      </w:r>
    </w:p>
    <w:p w14:paraId="50702F8F" w14:textId="52C8AA34" w:rsidR="000B2393" w:rsidRPr="000B2393" w:rsidRDefault="000B2393" w:rsidP="000B2393">
      <w:pPr>
        <w:spacing w:after="0" w:line="360" w:lineRule="auto"/>
        <w:ind w:left="0" w:firstLine="709"/>
        <w:rPr>
          <w:lang w:val="en-ID"/>
        </w:rPr>
      </w:pPr>
      <w:r>
        <w:t xml:space="preserve">Dapat simpulkan </w:t>
      </w:r>
      <w:r>
        <w:rPr>
          <w:lang w:val="en-ID"/>
        </w:rPr>
        <w:t>h</w:t>
      </w:r>
      <w:r w:rsidRPr="000B2393">
        <w:rPr>
          <w:lang w:val="en-ID"/>
        </w:rPr>
        <w:t>ambatan sarana dan prasarana pendidikan mencakup kurangnya fasilitas, keterlambatan dan penyalahgunaan dana, serta buruknya perawatan. Akibatnya, kualitas pendidikan menurun dan siswa kurang nyaman dalam belajar.</w:t>
      </w:r>
    </w:p>
    <w:p w14:paraId="3E06BEAE" w14:textId="7ADD5218" w:rsidR="00797EA4" w:rsidRDefault="00797EA4" w:rsidP="00797EA4">
      <w:pPr>
        <w:pStyle w:val="ListParagraph"/>
        <w:ind w:left="851" w:firstLine="0"/>
      </w:pPr>
    </w:p>
    <w:p w14:paraId="1E5AA0D1" w14:textId="3E734557" w:rsidR="00DF3A33" w:rsidRDefault="00DF3A33" w:rsidP="00797EA4">
      <w:pPr>
        <w:pStyle w:val="Heading4"/>
        <w:ind w:left="426" w:hanging="426"/>
      </w:pPr>
      <w:bookmarkStart w:id="51" w:name="_Toc200466804"/>
      <w:r w:rsidRPr="00DF3A33">
        <w:t>Solusi dalam menghadapi hambatan-hambatan sarana dan prasana dalam pendidikan</w:t>
      </w:r>
      <w:bookmarkEnd w:id="51"/>
      <w:r w:rsidRPr="00DF3A33">
        <w:t xml:space="preserve"> </w:t>
      </w:r>
    </w:p>
    <w:p w14:paraId="01C9D02F" w14:textId="77777777" w:rsidR="00EC1C56" w:rsidRDefault="00DF3A33" w:rsidP="00B46742">
      <w:pPr>
        <w:spacing w:after="0" w:line="360" w:lineRule="auto"/>
        <w:ind w:left="0" w:firstLine="709"/>
      </w:pPr>
      <w:r w:rsidRPr="00DF3A33">
        <w:t xml:space="preserve">Mengingat adanya tantangan dan hambatan dalam pengelolaan sarana dan prasarana, diperlukan solusi agar pengelolaan sarana dan prasarana dapat berfungsi secara efektif dan baik. Berikut saran dan solusi yang peneliti tawarkan untuk mengatasi kendala tersebut: </w:t>
      </w:r>
    </w:p>
    <w:p w14:paraId="476828A4" w14:textId="658193D4" w:rsidR="003F4309" w:rsidRDefault="00DF3A33" w:rsidP="005F2076">
      <w:pPr>
        <w:pStyle w:val="ListParagraph"/>
        <w:numPr>
          <w:ilvl w:val="0"/>
          <w:numId w:val="17"/>
        </w:numPr>
        <w:ind w:left="851" w:hanging="425"/>
      </w:pPr>
      <w:r w:rsidRPr="00DF3A33">
        <w:t xml:space="preserve">Minimnya fasilitas </w:t>
      </w:r>
      <w:r w:rsidR="00217E21">
        <w:t>m</w:t>
      </w:r>
      <w:r w:rsidRPr="00DF3A33">
        <w:t xml:space="preserve">inimnya fasilitas disekolah pedesaan seharusnya tidak menjadikan sekolah tersebut lebih buruk kualitasnya dari sekolah-sekolah yang sudah memiliki fasilitas yang lengkap. Tetapi dengan upaya-upaya yang harus dilakukan oleh pimpinan dengan merangkul pemerintah setempat ataupunbahkan masyarakat dan wali murid untuk ikut serta dalam melengkapi fasilitas sekolah, itu bisa membuat sekolah tersebut bisa terlihat lebih baik. Serta para guru yang kreatif dan inovatis bersama para murid untuk membuat atau melengkapi fasilitas sekolah dengan membuat beberapa sarana dan prasana sekolah menggunakan barangbarang bekas. </w:t>
      </w:r>
    </w:p>
    <w:p w14:paraId="49D25CF2" w14:textId="32EF112D" w:rsidR="003F4309" w:rsidRDefault="00DF3A33" w:rsidP="005F2076">
      <w:pPr>
        <w:pStyle w:val="ListParagraph"/>
        <w:numPr>
          <w:ilvl w:val="0"/>
          <w:numId w:val="17"/>
        </w:numPr>
        <w:ind w:left="851" w:hanging="425"/>
      </w:pPr>
      <w:r w:rsidRPr="00DF3A33">
        <w:t xml:space="preserve">Mengatasi keterbatasan dan alokasi dana </w:t>
      </w:r>
      <w:r w:rsidR="00217E21">
        <w:t>m</w:t>
      </w:r>
      <w:r w:rsidRPr="00DF3A33">
        <w:t xml:space="preserve">engatasi keterbatasan dan alokasi dana </w:t>
      </w:r>
      <w:r w:rsidR="00217E21">
        <w:t>m</w:t>
      </w:r>
      <w:r w:rsidRPr="00DF3A33">
        <w:t xml:space="preserve">aka memerlukan koordinasi antara pemerintah daerah dan pusat agar lembaga pendidikan yang kekurangan dana dapat diidentifikasi. Selain itu, pimpinan lembaga pendidikan atau </w:t>
      </w:r>
      <w:r w:rsidR="00217E21">
        <w:t>k</w:t>
      </w:r>
      <w:r w:rsidRPr="00DF3A33">
        <w:t>ementerian Keuangan dapat menyampaikan konfirmasi kepada pemerintah mengenai penyediaan prasarana pendidikan unt</w:t>
      </w:r>
      <w:r w:rsidR="003F4309" w:rsidRPr="003F4309">
        <w:t xml:space="preserve"> memastikan tersedianya sarana dan prasarana yang memadai dan terjamin di masa yang akan datang. Serta untuk para pimpinan harus memberikan kebijakan yang tepat dan tegas bagi para pengelola sarana dan prasarana yang menyalahgunakan dana sarana </w:t>
      </w:r>
      <w:r w:rsidR="003F4309" w:rsidRPr="003F4309">
        <w:lastRenderedPageBreak/>
        <w:t>prasarana</w:t>
      </w:r>
      <w:r w:rsidR="00217E21">
        <w:t>, a</w:t>
      </w:r>
      <w:r w:rsidR="003F4309" w:rsidRPr="003F4309">
        <w:t>gar semua sarana dan prasarana bisa selalu tejaga dan ada pembaruanpembaruan barang demi kemajuan pendidikan sekolah.</w:t>
      </w:r>
    </w:p>
    <w:p w14:paraId="318A7BC5" w14:textId="031275FF" w:rsidR="00DF3A33" w:rsidRDefault="003F4309" w:rsidP="005F2076">
      <w:pPr>
        <w:pStyle w:val="ListParagraph"/>
        <w:numPr>
          <w:ilvl w:val="0"/>
          <w:numId w:val="17"/>
        </w:numPr>
        <w:ind w:left="851" w:hanging="425"/>
      </w:pPr>
      <w:r w:rsidRPr="003F4309">
        <w:t>Perawatan fasilitas yang buruk Pendidik perlu lebih kreatif mencari alternatif lain untuk memfasilitasi pembelajaran tanpa sarana dan prasarana yang lengkap, seperti Mengubah metode pembelajaran menjadi menarik dan menyenangkan</w:t>
      </w:r>
      <w:r w:rsidR="00217E21">
        <w:t>.</w:t>
      </w:r>
      <w:r w:rsidRPr="003F4309">
        <w:t xml:space="preserve"> Dan untuk mengatasi kekurangan kesadaran para warga sekolah dalam menjaga dan merawat fasilitas sekolah, maka pimpinan lembaga pendidikan dapat mengeluarkan kebijakan yang mewajibkan setiap orang dalam lembaga tersebut memelihara dan memelihara prasarana pendidikan. Lembaga pendidikan, pendidik, dosen, dan mahasiswa. Sebagai mesin pendidikan, kita harus mempunyai niat untuk menyediakan infrastruktur yang baik bagi generasi penerus untuk mendapatkan pendidikan yang baik.</w:t>
      </w:r>
    </w:p>
    <w:p w14:paraId="378297C8" w14:textId="5B556A22" w:rsidR="00231871" w:rsidRDefault="00231871" w:rsidP="00231871">
      <w:pPr>
        <w:spacing w:after="0" w:line="360" w:lineRule="auto"/>
        <w:ind w:left="0" w:firstLine="709"/>
        <w:rPr>
          <w:lang w:val="en-ID"/>
        </w:rPr>
      </w:pPr>
      <w:r>
        <w:t xml:space="preserve">Dapat di simpulkan </w:t>
      </w:r>
      <w:r w:rsidRPr="00231871">
        <w:rPr>
          <w:lang w:val="en-ID"/>
        </w:rPr>
        <w:t>Untuk mengatasi masalah sarana dan prasarana pendidikan, sekolah harus bekerja sama dengan pemerintah dan masyarakat, memanfaatkan sumber daya secara kreatif, memastikan dana dialokasikan dan diawasi dengan baik, serta meningkatkan perawatan fasilitas melalui kesadaran dan kebijakan yang tegas.</w:t>
      </w:r>
    </w:p>
    <w:p w14:paraId="77D6F673" w14:textId="77777777" w:rsidR="00231871" w:rsidRPr="00231871" w:rsidRDefault="00231871" w:rsidP="00231871">
      <w:pPr>
        <w:spacing w:after="0" w:line="360" w:lineRule="auto"/>
        <w:ind w:left="0" w:firstLine="709"/>
        <w:rPr>
          <w:lang w:val="en-ID"/>
        </w:rPr>
      </w:pPr>
    </w:p>
    <w:p w14:paraId="69CF495D" w14:textId="15D5C24B" w:rsidR="007D6339" w:rsidRDefault="009B29BC" w:rsidP="00797EA4">
      <w:pPr>
        <w:pStyle w:val="Heading2"/>
        <w:spacing w:line="360" w:lineRule="auto"/>
      </w:pPr>
      <w:bookmarkStart w:id="52" w:name="_Toc183358345"/>
      <w:bookmarkStart w:id="53" w:name="_Toc200466805"/>
      <w:r w:rsidRPr="00EA5435">
        <w:t>Hasil Penelitian Yang Releven</w:t>
      </w:r>
      <w:bookmarkStart w:id="54" w:name="_Toc183358346"/>
      <w:bookmarkEnd w:id="52"/>
      <w:bookmarkEnd w:id="53"/>
    </w:p>
    <w:p w14:paraId="4325D7FF" w14:textId="11973B77" w:rsidR="00A6398B" w:rsidRDefault="00D8671D" w:rsidP="00797EA4">
      <w:pPr>
        <w:pStyle w:val="Heading3"/>
        <w:numPr>
          <w:ilvl w:val="0"/>
          <w:numId w:val="28"/>
        </w:numPr>
        <w:ind w:left="426" w:hanging="426"/>
      </w:pPr>
      <w:bookmarkStart w:id="55" w:name="_Toc199222822"/>
      <w:bookmarkStart w:id="56" w:name="_Toc200466806"/>
      <w:r w:rsidRPr="00D8671D">
        <w:t>Peran Kepala Sekolah Dalam Manajemen Sarana Dan Prasarana</w:t>
      </w:r>
      <w:r>
        <w:t xml:space="preserve"> </w:t>
      </w:r>
      <w:r w:rsidR="00A6398B" w:rsidRPr="00A6398B">
        <w:t>Pendidikan di SDN Cibuntu 04</w:t>
      </w:r>
      <w:r w:rsidR="00A6398B">
        <w:t xml:space="preserve"> (2023)</w:t>
      </w:r>
      <w:bookmarkEnd w:id="55"/>
      <w:bookmarkEnd w:id="56"/>
    </w:p>
    <w:p w14:paraId="5C7A3CB5" w14:textId="77777777" w:rsidR="00F64D9A" w:rsidRDefault="00F64D9A" w:rsidP="00F64D9A">
      <w:pPr>
        <w:pStyle w:val="B2"/>
        <w:tabs>
          <w:tab w:val="left" w:pos="2127"/>
        </w:tabs>
        <w:ind w:left="2342" w:hanging="1985"/>
        <w:rPr>
          <w:b/>
          <w:bCs/>
        </w:rPr>
      </w:pPr>
      <w:r>
        <w:t>Penulis</w:t>
      </w:r>
      <w:r>
        <w:tab/>
        <w:t xml:space="preserve">: </w:t>
      </w:r>
      <w:r>
        <w:tab/>
        <w:t>Dimas Kurnia Almaida, Ilham Fahmi</w:t>
      </w:r>
    </w:p>
    <w:p w14:paraId="5877C285" w14:textId="77777777" w:rsidR="00F64D9A" w:rsidRDefault="00F64D9A" w:rsidP="00F64D9A">
      <w:pPr>
        <w:pStyle w:val="B2"/>
        <w:tabs>
          <w:tab w:val="left" w:pos="2127"/>
        </w:tabs>
        <w:ind w:left="2342" w:hanging="1985"/>
        <w:rPr>
          <w:b/>
          <w:bCs/>
        </w:rPr>
      </w:pPr>
      <w:r>
        <w:t>Institusi</w:t>
      </w:r>
      <w:r>
        <w:tab/>
        <w:t xml:space="preserve">: </w:t>
      </w:r>
      <w:r>
        <w:tab/>
        <w:t>akultas Agama Islam, Manajemen Pendidikan Islam, Universitas</w:t>
      </w:r>
      <w:r>
        <w:rPr>
          <w:b/>
          <w:bCs/>
        </w:rPr>
        <w:t xml:space="preserve"> </w:t>
      </w:r>
      <w:r>
        <w:t>Singaperbangsa Karawang</w:t>
      </w:r>
    </w:p>
    <w:p w14:paraId="056E4F32" w14:textId="77777777" w:rsidR="00F64D9A" w:rsidRDefault="00F64D9A" w:rsidP="00F64D9A">
      <w:pPr>
        <w:pStyle w:val="B2"/>
        <w:tabs>
          <w:tab w:val="left" w:pos="2127"/>
        </w:tabs>
        <w:ind w:left="2342" w:hanging="1985"/>
        <w:rPr>
          <w:b/>
          <w:bCs/>
        </w:rPr>
      </w:pPr>
      <w:r>
        <w:t>Metode</w:t>
      </w:r>
      <w:r>
        <w:tab/>
        <w:t xml:space="preserve">: </w:t>
      </w:r>
      <w:r>
        <w:tab/>
        <w:t>Deskriptif kualitatif</w:t>
      </w:r>
    </w:p>
    <w:p w14:paraId="17F1FF42" w14:textId="0D5BD930" w:rsidR="00F64D9A" w:rsidRDefault="00F64D9A" w:rsidP="00797EA4">
      <w:pPr>
        <w:pStyle w:val="B2"/>
        <w:tabs>
          <w:tab w:val="left" w:pos="2127"/>
        </w:tabs>
        <w:ind w:left="2342" w:hanging="1985"/>
        <w:rPr>
          <w:lang w:eastAsia="id-ID" w:bidi="id-ID"/>
        </w:rPr>
      </w:pPr>
      <w:r>
        <w:t>Hasil Penelitian</w:t>
      </w:r>
      <w:r>
        <w:tab/>
        <w:t xml:space="preserve">: </w:t>
      </w:r>
      <w:r>
        <w:tab/>
        <w:t xml:space="preserve">Menungkapkan </w:t>
      </w:r>
      <w:r w:rsidR="00B46276">
        <w:rPr>
          <w:lang w:eastAsia="id-ID" w:bidi="id-ID"/>
        </w:rPr>
        <w:t>p</w:t>
      </w:r>
      <w:r>
        <w:rPr>
          <w:lang w:eastAsia="id-ID" w:bidi="id-ID"/>
        </w:rPr>
        <w:t xml:space="preserve">eran </w:t>
      </w:r>
      <w:r w:rsidR="00B46276">
        <w:rPr>
          <w:lang w:eastAsia="id-ID" w:bidi="id-ID"/>
        </w:rPr>
        <w:t>k</w:t>
      </w:r>
      <w:r>
        <w:rPr>
          <w:lang w:eastAsia="id-ID" w:bidi="id-ID"/>
        </w:rPr>
        <w:t xml:space="preserve">epala </w:t>
      </w:r>
      <w:r w:rsidR="00B46276">
        <w:rPr>
          <w:lang w:eastAsia="id-ID" w:bidi="id-ID"/>
        </w:rPr>
        <w:t>s</w:t>
      </w:r>
      <w:r>
        <w:rPr>
          <w:lang w:eastAsia="id-ID" w:bidi="id-ID"/>
        </w:rPr>
        <w:t xml:space="preserve">ekolah </w:t>
      </w:r>
      <w:r w:rsidR="00B46276">
        <w:rPr>
          <w:lang w:eastAsia="id-ID" w:bidi="id-ID"/>
        </w:rPr>
        <w:t>d</w:t>
      </w:r>
      <w:r>
        <w:rPr>
          <w:lang w:eastAsia="id-ID" w:bidi="id-ID"/>
        </w:rPr>
        <w:t xml:space="preserve">alam </w:t>
      </w:r>
      <w:r w:rsidR="00B46276">
        <w:rPr>
          <w:lang w:eastAsia="id-ID" w:bidi="id-ID"/>
        </w:rPr>
        <w:t>m</w:t>
      </w:r>
      <w:r>
        <w:rPr>
          <w:lang w:eastAsia="id-ID" w:bidi="id-ID"/>
        </w:rPr>
        <w:t xml:space="preserve">anajemen </w:t>
      </w:r>
      <w:r w:rsidR="00B46276">
        <w:rPr>
          <w:lang w:eastAsia="id-ID" w:bidi="id-ID"/>
        </w:rPr>
        <w:t>s</w:t>
      </w:r>
      <w:r>
        <w:rPr>
          <w:lang w:eastAsia="id-ID" w:bidi="id-ID"/>
        </w:rPr>
        <w:t xml:space="preserve">arana </w:t>
      </w:r>
      <w:r w:rsidR="00B46276">
        <w:rPr>
          <w:lang w:eastAsia="id-ID" w:bidi="id-ID"/>
        </w:rPr>
        <w:t>d</w:t>
      </w:r>
      <w:r>
        <w:rPr>
          <w:lang w:eastAsia="id-ID" w:bidi="id-ID"/>
        </w:rPr>
        <w:t xml:space="preserve">an </w:t>
      </w:r>
      <w:r w:rsidR="00B46276">
        <w:rPr>
          <w:lang w:eastAsia="id-ID" w:bidi="id-ID"/>
        </w:rPr>
        <w:t>p</w:t>
      </w:r>
      <w:r>
        <w:rPr>
          <w:lang w:eastAsia="id-ID" w:bidi="id-ID"/>
        </w:rPr>
        <w:t xml:space="preserve">rasarana </w:t>
      </w:r>
      <w:r w:rsidR="00B46276">
        <w:rPr>
          <w:lang w:eastAsia="id-ID" w:bidi="id-ID"/>
        </w:rPr>
        <w:t>s</w:t>
      </w:r>
      <w:r>
        <w:rPr>
          <w:lang w:eastAsia="id-ID" w:bidi="id-ID"/>
        </w:rPr>
        <w:t xml:space="preserve">arana dan prasarana pendidikan merupakan faktor yang berperan dalam keberhasilan proses belajar mengajar di sekolah. Selain itu, peran kepala sekolah dalam mengelola dan mengelola sarana dan prasarana tersebut sangat berpengaruh terhadap </w:t>
      </w:r>
      <w:r>
        <w:rPr>
          <w:lang w:eastAsia="id-ID" w:bidi="id-ID"/>
        </w:rPr>
        <w:lastRenderedPageBreak/>
        <w:t xml:space="preserve">keberhasilan dan efisiensi pembelajaran di sekolah. Penelitian ini menggunakan metode observasi untuk memperoleh data melalui wawancara dan observasi kelas. Penelitian ini bertujuan untuk mengetahui keterlibatan kepala sekolah dalam pengelolaan sarana dan prasarana. Berdasarkan hasil penelitian, kepala sekolah memiliki tanggung jawab utama sebagai berikut: 1) </w:t>
      </w:r>
      <w:r w:rsidR="00B46276">
        <w:rPr>
          <w:lang w:eastAsia="id-ID" w:bidi="id-ID"/>
        </w:rPr>
        <w:t>m</w:t>
      </w:r>
      <w:r>
        <w:rPr>
          <w:lang w:eastAsia="id-ID" w:bidi="id-ID"/>
        </w:rPr>
        <w:t xml:space="preserve">enyediakan; 2) </w:t>
      </w:r>
      <w:r w:rsidR="00B46276">
        <w:rPr>
          <w:lang w:eastAsia="id-ID" w:bidi="id-ID"/>
        </w:rPr>
        <w:t>p</w:t>
      </w:r>
      <w:r>
        <w:rPr>
          <w:lang w:eastAsia="id-ID" w:bidi="id-ID"/>
        </w:rPr>
        <w:t xml:space="preserve">engadaan; 3) </w:t>
      </w:r>
      <w:r w:rsidR="00B46276">
        <w:rPr>
          <w:lang w:eastAsia="id-ID" w:bidi="id-ID"/>
        </w:rPr>
        <w:t>m</w:t>
      </w:r>
      <w:r>
        <w:rPr>
          <w:lang w:eastAsia="id-ID" w:bidi="id-ID"/>
        </w:rPr>
        <w:t xml:space="preserve">emberikan nasihat; 4) </w:t>
      </w:r>
      <w:r w:rsidR="00B46276">
        <w:rPr>
          <w:lang w:eastAsia="id-ID" w:bidi="id-ID"/>
        </w:rPr>
        <w:t>m</w:t>
      </w:r>
      <w:r>
        <w:rPr>
          <w:lang w:eastAsia="id-ID" w:bidi="id-ID"/>
        </w:rPr>
        <w:t xml:space="preserve">engatur pemeliharaan; dan 5) </w:t>
      </w:r>
      <w:r w:rsidR="00B46276">
        <w:rPr>
          <w:lang w:eastAsia="id-ID" w:bidi="id-ID"/>
        </w:rPr>
        <w:t>m</w:t>
      </w:r>
      <w:r>
        <w:rPr>
          <w:lang w:eastAsia="id-ID" w:bidi="id-ID"/>
        </w:rPr>
        <w:t xml:space="preserve">engawasi pengelolaan sarana dan prasarana </w:t>
      </w:r>
      <w:r>
        <w:rPr>
          <w:lang w:eastAsia="id-ID" w:bidi="id-ID"/>
        </w:rPr>
        <w:fldChar w:fldCharType="begin" w:fldLock="1"/>
      </w:r>
      <w:r>
        <w:rPr>
          <w:lang w:eastAsia="id-ID" w:bidi="id-ID"/>
        </w:rPr>
        <w:instrText>ADDIN CSL_CITATION {"citationItems":[{"id":"ITEM-1","itemData":{"DOI":"10.5281/zenodo.10426461","author":[{"dropping-particle":"","family":"Almaida","given":"Dimas Kurnia","non-dropping-particle":"","parse-names":false,"suffix":""},{"dropping-particle":"","family":"Fahmi","given":"Ilham","non-dropping-particle":"","parse-names":false,"suffix":""}],"container-title":"Jurnal Ilmiah Wahana Pendidikan","id":"ITEM-1","issue":"25","issued":{"date-parts":[["2023"]]},"page":"273-279","title":"Peran Kepala Sekolah Dalam Manajemen Sarana Dan Prasarana Pendidikan di SDN Cibuntu 04","type":"article-journal","volume":"9"},"uris":["http://www.mendeley.com/documents/?uuid=2f3ce6ee-fb26-45db-af5b-705f1aca6e0f"]}],"mendeley":{"formattedCitation":"(Almaida &amp; Fahmi, 2023)","plainTextFormattedCitation":"(Almaida &amp; Fahmi, 2023)","previouslyFormattedCitation":"(Almaida &amp; Fahmi, 2023)"},"properties":{"noteIndex":0},"schema":"https://github.com/citation-style-language/schema/raw/master/csl-citation.json"}</w:instrText>
      </w:r>
      <w:r>
        <w:rPr>
          <w:lang w:eastAsia="id-ID" w:bidi="id-ID"/>
        </w:rPr>
        <w:fldChar w:fldCharType="separate"/>
      </w:r>
      <w:r>
        <w:rPr>
          <w:noProof/>
          <w:lang w:eastAsia="id-ID" w:bidi="id-ID"/>
        </w:rPr>
        <w:t>(Almaida &amp; Fahmi, 2023)</w:t>
      </w:r>
      <w:r>
        <w:rPr>
          <w:lang w:eastAsia="id-ID" w:bidi="id-ID"/>
        </w:rPr>
        <w:fldChar w:fldCharType="end"/>
      </w:r>
      <w:r>
        <w:rPr>
          <w:lang w:eastAsia="id-ID" w:bidi="id-ID"/>
        </w:rPr>
        <w:t>.</w:t>
      </w:r>
    </w:p>
    <w:p w14:paraId="57676217" w14:textId="77777777" w:rsidR="00797EA4" w:rsidRDefault="00797EA4" w:rsidP="00797EA4">
      <w:pPr>
        <w:pStyle w:val="B2"/>
        <w:tabs>
          <w:tab w:val="left" w:pos="2127"/>
        </w:tabs>
        <w:ind w:left="2342" w:hanging="1985"/>
        <w:rPr>
          <w:lang w:eastAsia="id-ID" w:bidi="id-ID"/>
        </w:rPr>
      </w:pPr>
    </w:p>
    <w:p w14:paraId="39DA49BD" w14:textId="2CE1DC10" w:rsidR="00F64D9A" w:rsidRPr="00F64D9A" w:rsidRDefault="00F64D9A" w:rsidP="00F64D9A">
      <w:pPr>
        <w:pStyle w:val="Heading3"/>
        <w:numPr>
          <w:ilvl w:val="0"/>
          <w:numId w:val="28"/>
        </w:numPr>
        <w:rPr>
          <w:bCs/>
          <w:lang w:bidi="ar-SA"/>
        </w:rPr>
      </w:pPr>
      <w:bookmarkStart w:id="57" w:name="_Toc199222823"/>
      <w:bookmarkStart w:id="58" w:name="_Toc200386724"/>
      <w:bookmarkStart w:id="59" w:name="_Toc200466807"/>
      <w:r>
        <w:t>Manajemen Sarana Dan Prasarana Pendidikan Di Sekolah Unggulan SD Bintang Madani</w:t>
      </w:r>
      <w:bookmarkEnd w:id="57"/>
      <w:bookmarkEnd w:id="58"/>
      <w:bookmarkEnd w:id="59"/>
    </w:p>
    <w:p w14:paraId="064BAB6F" w14:textId="77777777" w:rsidR="00F64D9A" w:rsidRDefault="00F64D9A" w:rsidP="00F64D9A">
      <w:pPr>
        <w:pStyle w:val="B2"/>
        <w:tabs>
          <w:tab w:val="left" w:pos="2127"/>
        </w:tabs>
        <w:ind w:left="2342" w:hanging="1985"/>
        <w:rPr>
          <w:lang w:eastAsia="id-ID" w:bidi="id-ID"/>
        </w:rPr>
      </w:pPr>
      <w:r>
        <w:rPr>
          <w:lang w:eastAsia="id-ID" w:bidi="id-ID"/>
        </w:rPr>
        <w:t>Penulis</w:t>
      </w:r>
      <w:r>
        <w:rPr>
          <w:lang w:eastAsia="id-ID" w:bidi="id-ID"/>
        </w:rPr>
        <w:tab/>
        <w:t xml:space="preserve">: </w:t>
      </w:r>
      <w:r>
        <w:rPr>
          <w:lang w:eastAsia="id-ID" w:bidi="id-ID"/>
        </w:rPr>
        <w:tab/>
        <w:t xml:space="preserve">Ali Zainudin1 , &amp; Badrudin2 </w:t>
      </w:r>
    </w:p>
    <w:p w14:paraId="1FFC77A6" w14:textId="77777777" w:rsidR="00F64D9A" w:rsidRDefault="00F64D9A" w:rsidP="00F64D9A">
      <w:pPr>
        <w:pStyle w:val="B2"/>
        <w:tabs>
          <w:tab w:val="left" w:pos="2127"/>
        </w:tabs>
        <w:ind w:left="2342" w:hanging="1985"/>
        <w:rPr>
          <w:lang w:eastAsia="id-ID" w:bidi="id-ID"/>
        </w:rPr>
      </w:pPr>
      <w:r>
        <w:rPr>
          <w:lang w:eastAsia="id-ID" w:bidi="id-ID"/>
        </w:rPr>
        <w:t>Institusi</w:t>
      </w:r>
      <w:r>
        <w:rPr>
          <w:lang w:eastAsia="id-ID" w:bidi="id-ID"/>
        </w:rPr>
        <w:tab/>
        <w:t xml:space="preserve">: </w:t>
      </w:r>
      <w:r>
        <w:rPr>
          <w:lang w:eastAsia="id-ID" w:bidi="id-ID"/>
        </w:rPr>
        <w:tab/>
        <w:t>Universitas Islam Negeri Sunan Gunung Djati Bandung, Indonesia</w:t>
      </w:r>
    </w:p>
    <w:p w14:paraId="3386E93B" w14:textId="77777777" w:rsidR="00F64D9A" w:rsidRDefault="00F64D9A" w:rsidP="00F64D9A">
      <w:pPr>
        <w:pStyle w:val="B2"/>
        <w:tabs>
          <w:tab w:val="left" w:pos="2127"/>
        </w:tabs>
        <w:ind w:left="2342" w:hanging="1985"/>
        <w:rPr>
          <w:lang w:eastAsia="id-ID" w:bidi="id-ID"/>
        </w:rPr>
      </w:pPr>
      <w:r>
        <w:rPr>
          <w:lang w:eastAsia="id-ID" w:bidi="id-ID"/>
        </w:rPr>
        <w:t>Metode</w:t>
      </w:r>
      <w:r>
        <w:rPr>
          <w:lang w:eastAsia="id-ID" w:bidi="id-ID"/>
        </w:rPr>
        <w:tab/>
        <w:t xml:space="preserve">: </w:t>
      </w:r>
      <w:r>
        <w:rPr>
          <w:lang w:eastAsia="id-ID" w:bidi="id-ID"/>
        </w:rPr>
        <w:tab/>
        <w:t>Kualitatif</w:t>
      </w:r>
    </w:p>
    <w:p w14:paraId="0FA69350" w14:textId="19CCBBCD" w:rsidR="00F64D9A" w:rsidRDefault="00F64D9A" w:rsidP="00021641">
      <w:pPr>
        <w:pStyle w:val="B2"/>
        <w:tabs>
          <w:tab w:val="left" w:pos="2127"/>
        </w:tabs>
        <w:ind w:left="2342" w:hanging="1985"/>
      </w:pPr>
      <w:r>
        <w:rPr>
          <w:lang w:eastAsia="id-ID" w:bidi="id-ID"/>
        </w:rPr>
        <w:t>Hasil Penelitian</w:t>
      </w:r>
      <w:r>
        <w:rPr>
          <w:lang w:eastAsia="id-ID" w:bidi="id-ID"/>
        </w:rPr>
        <w:tab/>
        <w:t xml:space="preserve">: </w:t>
      </w:r>
      <w:r>
        <w:rPr>
          <w:lang w:eastAsia="id-ID" w:bidi="id-ID"/>
        </w:rPr>
        <w:tab/>
        <w:t>Tujuan dari penelitian ini adalah untuk memastikan betapa pentingnya manajemensarana</w:t>
      </w:r>
      <w:r>
        <w:t xml:space="preserve"> dan prasarana untuk meningkatkan standar belajar siswa. Dengan pendekatan berbasisperpustakaan, penelitian ini menggunakan metodologi kualitatif. Temuan menunjukkan</w:t>
      </w:r>
      <w:r w:rsidR="00791FEE">
        <w:t xml:space="preserve"> </w:t>
      </w:r>
      <w:r>
        <w:t xml:space="preserve">betapa pentingnya manajemen infrastruktur untuk meningkatkan standar pengajaran danpembelajaran siswa di SD Bintang Madani. 1) </w:t>
      </w:r>
      <w:r w:rsidR="00B46276">
        <w:t>p</w:t>
      </w:r>
      <w:r>
        <w:t xml:space="preserve">erencaan sarana dan prasarana di SD Bintang Madani dilakukan melalui kegiatan rapat. 2) </w:t>
      </w:r>
      <w:r w:rsidR="00B46276">
        <w:t>p</w:t>
      </w:r>
      <w:r>
        <w:t>engadaan sarana dan prasarana di SD Bintang</w:t>
      </w:r>
      <w:r w:rsidR="004A4325">
        <w:t xml:space="preserve"> </w:t>
      </w:r>
      <w:r>
        <w:t>Madani dilakukan sesuai hasil pengawasan terhadap sarana dan prasana yang sudah ada. 3)</w:t>
      </w:r>
      <w:r w:rsidR="00B46276">
        <w:t>i</w:t>
      </w:r>
      <w:r>
        <w:t xml:space="preserve">ventarisasi sarana dan prasarana di SD Bintang Madani dilakukan sesuai standar operasionalprosedur yang sudah ditetapkan. 4) </w:t>
      </w:r>
      <w:r w:rsidR="00B46276">
        <w:t>p</w:t>
      </w:r>
      <w:r>
        <w:t>endistribusian sarana dan prasarana di SD Bintang</w:t>
      </w:r>
      <w:r w:rsidR="00B46276">
        <w:t xml:space="preserve"> </w:t>
      </w:r>
      <w:r>
        <w:lastRenderedPageBreak/>
        <w:t xml:space="preserve">Madani dilakukan sesuai peruntuk pada perencanaan sebelumnya. 5) </w:t>
      </w:r>
      <w:r w:rsidR="00B46276">
        <w:t>p</w:t>
      </w:r>
      <w:r>
        <w:t>emeliharaan sarana dan prasarana di SD Bintang Madani pihak sekolah telah menunjuk 9 orang tenaga</w:t>
      </w:r>
      <w:r w:rsidR="00B46276">
        <w:t xml:space="preserve"> </w:t>
      </w:r>
      <w:r>
        <w:t xml:space="preserve">kependidikan. 6) </w:t>
      </w:r>
      <w:r w:rsidR="00B46276">
        <w:t>p</w:t>
      </w:r>
      <w:r>
        <w:t xml:space="preserve">enghapusan sarana dan prasarana di SD Bintang Madani dilakukan untukarana dan prasarana yang udah tidak bias diperbaiki. 7) </w:t>
      </w:r>
      <w:r w:rsidR="00B46276">
        <w:t>p</w:t>
      </w:r>
      <w:r>
        <w:t>engawasan sarana dan prasarana</w:t>
      </w:r>
      <w:r>
        <w:fldChar w:fldCharType="begin" w:fldLock="1"/>
      </w:r>
      <w:r>
        <w:instrText>ADDIN CSL_CITATION {"citationItems":[{"id":"ITEM-1","itemData":{"DOI":"10.19109/elidare.v9i1.15248","author":[{"dropping-particle":"","family":"Zainudin","given":"Ali","non-dropping-particle":"","parse-names":false,"suffix":""},{"dropping-particle":"","family":"Badrudin","given":"Badrudin","non-dropping-particle":"","parse-names":false,"suffix":""}],"container-title":"El-Idare: Journal of Islamic Education Management","id":"ITEM-1","issue":"1","issued":{"date-parts":[["2023"]]},"page":"36-44","title":"Manajemen sarana dan prasarana pendidikan di sekolah unggulan SD Bintang Madani","type":"article-journal","volume":"9"},"uris":["http://www.mendeley.com/documents/?uuid=5b8fcffa-d0bf-4c19-b66f-d683f5d05fe0"]}],"mendeley":{"formattedCitation":"(Zainudin &amp; Badrudin, 2023)","plainTextFormattedCitation":"(Zainudin &amp; Badrudin, 2023)","previouslyFormattedCitation":"(Zainudin &amp; Badrudin, 2023)"},"properties":{"noteIndex":0},"schema":"https://github.com/citation-style-language/schema/raw/master/csl-citation.json"}</w:instrText>
      </w:r>
      <w:r>
        <w:fldChar w:fldCharType="separate"/>
      </w:r>
      <w:r>
        <w:rPr>
          <w:noProof/>
        </w:rPr>
        <w:t>(Zainudin &amp; Badrudin, 2023)</w:t>
      </w:r>
      <w:r>
        <w:fldChar w:fldCharType="end"/>
      </w:r>
      <w:r>
        <w:t>.</w:t>
      </w:r>
    </w:p>
    <w:p w14:paraId="046E1D16" w14:textId="77777777" w:rsidR="00F64D9A" w:rsidRDefault="00F64D9A" w:rsidP="00F64D9A">
      <w:pPr>
        <w:pStyle w:val="B2"/>
        <w:tabs>
          <w:tab w:val="left" w:pos="2127"/>
        </w:tabs>
        <w:ind w:left="2342" w:hanging="1985"/>
      </w:pPr>
    </w:p>
    <w:p w14:paraId="0F5E913D" w14:textId="77777777" w:rsidR="00F64D9A" w:rsidRDefault="00F64D9A" w:rsidP="00F64D9A">
      <w:pPr>
        <w:pStyle w:val="Heading3"/>
        <w:rPr>
          <w:bCs/>
        </w:rPr>
      </w:pPr>
      <w:bookmarkStart w:id="60" w:name="_Toc199222824"/>
      <w:bookmarkStart w:id="61" w:name="_Toc200386725"/>
      <w:bookmarkStart w:id="62" w:name="_Toc200466808"/>
      <w:r>
        <w:t>Peran manajemen sarana dan prasarana dalam meningkatkan mutu pendidikan di MI NW 1 Kembang Kerang 2021</w:t>
      </w:r>
      <w:bookmarkEnd w:id="60"/>
      <w:bookmarkEnd w:id="61"/>
      <w:bookmarkEnd w:id="62"/>
    </w:p>
    <w:p w14:paraId="39F68623" w14:textId="77777777" w:rsidR="00F64D9A" w:rsidRDefault="00F64D9A" w:rsidP="00F64D9A">
      <w:pPr>
        <w:pStyle w:val="B2"/>
        <w:tabs>
          <w:tab w:val="left" w:pos="2127"/>
        </w:tabs>
        <w:ind w:left="2342" w:hanging="1985"/>
      </w:pPr>
      <w:r>
        <w:t xml:space="preserve">Penulis </w:t>
      </w:r>
      <w:r>
        <w:tab/>
        <w:t>:</w:t>
      </w:r>
      <w:r>
        <w:tab/>
        <w:t>Nurul Isnaini, Fizian Yahya, Muhammad Sabri</w:t>
      </w:r>
    </w:p>
    <w:p w14:paraId="4184B04D" w14:textId="77777777" w:rsidR="00F64D9A" w:rsidRDefault="00F64D9A" w:rsidP="00F64D9A">
      <w:pPr>
        <w:pStyle w:val="B2"/>
        <w:tabs>
          <w:tab w:val="left" w:pos="2127"/>
        </w:tabs>
        <w:ind w:left="2342" w:hanging="1985"/>
      </w:pPr>
      <w:r>
        <w:t xml:space="preserve">Institusi </w:t>
      </w:r>
      <w:r>
        <w:tab/>
        <w:t>:</w:t>
      </w:r>
      <w:r>
        <w:tab/>
        <w:t xml:space="preserve">STAI </w:t>
      </w:r>
      <w:r>
        <w:rPr>
          <w:lang w:eastAsia="id-ID" w:bidi="id-ID"/>
        </w:rPr>
        <w:t>Darul</w:t>
      </w:r>
      <w:r>
        <w:t xml:space="preserve"> Kamal NW Kembang Kerang NTB</w:t>
      </w:r>
    </w:p>
    <w:p w14:paraId="1A6C4DAC" w14:textId="77777777" w:rsidR="00F64D9A" w:rsidRDefault="00F64D9A" w:rsidP="00F64D9A">
      <w:pPr>
        <w:pStyle w:val="B2"/>
        <w:tabs>
          <w:tab w:val="left" w:pos="2127"/>
        </w:tabs>
        <w:ind w:left="2342" w:hanging="1985"/>
      </w:pPr>
      <w:r>
        <w:t>Metode</w:t>
      </w:r>
      <w:r>
        <w:tab/>
        <w:t xml:space="preserve">: </w:t>
      </w:r>
      <w:r>
        <w:tab/>
        <w:t>Deskriptif kualitatif</w:t>
      </w:r>
    </w:p>
    <w:p w14:paraId="276DD571" w14:textId="74A6428B" w:rsidR="00797EA4" w:rsidRDefault="00F64D9A" w:rsidP="00231871">
      <w:pPr>
        <w:pStyle w:val="B2"/>
        <w:tabs>
          <w:tab w:val="left" w:pos="2127"/>
        </w:tabs>
        <w:ind w:left="2342" w:hanging="1985"/>
      </w:pPr>
      <w:r>
        <w:t>Hasil Penelitian</w:t>
      </w:r>
      <w:r>
        <w:tab/>
        <w:t>:</w:t>
      </w:r>
      <w:r>
        <w:tab/>
        <w:t xml:space="preserve">Penelitian ini </w:t>
      </w:r>
      <w:r>
        <w:rPr>
          <w:lang w:eastAsia="id-ID" w:bidi="id-ID"/>
        </w:rPr>
        <w:t>bertujuan</w:t>
      </w:r>
      <w:r>
        <w:t xml:space="preserve"> untuk mengetahui dan mendeskripsikan bagaimana manajemen sarana dan prasarana dalam meningkatkan mutu pendidikan di MI NW 1 Kembang Kerang. Menggunakan metode kualitatif dengan pendekatan deskriptif, data dikumpulkan melalui observasi, wawancara dan dokumentasi. Subjek penelitian adalah kepala sekolah, dewan guru dan waka sarana dan prasarana. Hasil penelitian menunjukan bahwa:(1) Perencanaan pengadaan sarana dan prasarana dengan melihat kebutuhan yang ada, baik kebutuhan kantor maupun kebutuhan belajar mengajar.(2) Pemeliharaan sarana dan prasarana dilakukan oleh semua warga sekolah, baik petugas khusus, kepala sekolah, guru-guru dan murid-murid bertanggung jawab dalam pemeliharaan dan wajib menjaga sarana dan prasarana yang ada di sekolah.(3) </w:t>
      </w:r>
      <w:r w:rsidR="00B46276">
        <w:t>i</w:t>
      </w:r>
      <w:r>
        <w:t xml:space="preserve">nventaris sarana dan prasarana kegiatan inventaris dilakukan setiap tahun ajaran baru, untuk pencatatan, pembelian sarana dan prasarana selalu melibatkan waka sarana dan prasarana dan kepala sekolah.(4) </w:t>
      </w:r>
      <w:r w:rsidR="00B46276">
        <w:t>p</w:t>
      </w:r>
      <w:r>
        <w:t xml:space="preserve">enghapusan </w:t>
      </w:r>
      <w:r>
        <w:lastRenderedPageBreak/>
        <w:t xml:space="preserve">sarana dan prasarana melalui tahapan dengan memilih barang yang rusak/tidak layak pakai dan sebelum dihapus dilakukan perbaikan kalau masih bisa diperbaiki akan diperbaiki sebaliknya kalau tidak bisa diperbaiki ditaruh di gudang dan di hapus dari daftar inventaris.(5) </w:t>
      </w:r>
      <w:r w:rsidR="00B46276">
        <w:t>p</w:t>
      </w:r>
      <w:r>
        <w:t xml:space="preserve">elaksanaan manajemen sarana dan prasarana meliputi: </w:t>
      </w:r>
      <w:r w:rsidR="00B46276">
        <w:t>p</w:t>
      </w:r>
      <w:r>
        <w:t xml:space="preserve">erencanaan, pengadaan, pemeliharaan, inventaris dan penghapusan </w:t>
      </w:r>
      <w:r>
        <w:fldChar w:fldCharType="begin" w:fldLock="1"/>
      </w:r>
      <w:r>
        <w:instrText>ADDIN CSL_CITATION {"citationItems":[{"id":"ITEM-1","itemData":{"DOI":"10.51700/manajemen.v1i1.76","author":[{"dropping-particle":"","family":"Isnaini","given":"Nurul","non-dropping-particle":"","parse-names":false,"suffix":""},{"dropping-particle":"","family":"Yahya","given":"Fizian","non-dropping-particle":"","parse-names":false,"suffix":""},{"dropping-particle":"","family":"Sabri","given":"Muhammad","non-dropping-particle":"","parse-names":false,"suffix":""}],"container-title":"Jurnal Manajemen \\&amp; Budaya","id":"ITEM-1","issue":"1","issued":{"date-parts":[["2021"]]},"page":"1-10","title":"Peran manajemen sarana dan prasarana dalam meningkatkan mutu pendidikan di MI NW 1 Kembang Kerang","type":"article-journal","volume":"1"},"uris":["http://www.mendeley.com/documents/?uuid=ea976cf8-88a5-40f9-8780-b77a96f72185"]}],"mendeley":{"formattedCitation":"(Isnaini et al., 2021)","plainTextFormattedCitation":"(Isnaini et al., 2021)","previouslyFormattedCitation":"(Isnaini et al., 2021)"},"properties":{"noteIndex":0},"schema":"https://github.com/citation-style-language/schema/raw/master/csl-citation.json"}</w:instrText>
      </w:r>
      <w:r>
        <w:fldChar w:fldCharType="separate"/>
      </w:r>
      <w:r>
        <w:t>(Isnaini et al., 2021)</w:t>
      </w:r>
      <w:r>
        <w:fldChar w:fldCharType="end"/>
      </w:r>
      <w:r>
        <w:t>.</w:t>
      </w:r>
    </w:p>
    <w:p w14:paraId="66C89246" w14:textId="77777777" w:rsidR="00231871" w:rsidRDefault="00231871" w:rsidP="00231871">
      <w:pPr>
        <w:pStyle w:val="B2"/>
        <w:tabs>
          <w:tab w:val="left" w:pos="2127"/>
        </w:tabs>
        <w:ind w:left="2342" w:hanging="1985"/>
      </w:pPr>
    </w:p>
    <w:p w14:paraId="0D024707" w14:textId="2837E2CB" w:rsidR="00B84996" w:rsidRPr="006B2B33" w:rsidRDefault="007411D5" w:rsidP="00797EA4">
      <w:pPr>
        <w:pStyle w:val="Heading2"/>
        <w:spacing w:line="360" w:lineRule="auto"/>
      </w:pPr>
      <w:bookmarkStart w:id="63" w:name="_Toc200466809"/>
      <w:r>
        <w:rPr>
          <w:rStyle w:val="Heading2Char"/>
          <w:b/>
          <w:bCs/>
        </w:rPr>
        <w:t xml:space="preserve">Kerangka </w:t>
      </w:r>
      <w:r w:rsidRPr="00425BE5">
        <w:rPr>
          <w:rStyle w:val="Heading2Char"/>
          <w:b/>
          <w:bCs/>
        </w:rPr>
        <w:t>Berp</w:t>
      </w:r>
      <w:r w:rsidR="004E3B5E" w:rsidRPr="00425BE5">
        <w:rPr>
          <w:rStyle w:val="Heading2Char"/>
          <w:b/>
          <w:bCs/>
        </w:rPr>
        <w:t>ikir</w:t>
      </w:r>
      <w:bookmarkEnd w:id="54"/>
      <w:bookmarkEnd w:id="63"/>
    </w:p>
    <w:p w14:paraId="4A988FE7" w14:textId="77777777" w:rsidR="005C2CEC" w:rsidRDefault="00E5264E" w:rsidP="00B46742">
      <w:pPr>
        <w:spacing w:after="0" w:line="360" w:lineRule="auto"/>
        <w:ind w:left="0" w:firstLine="709"/>
        <w:rPr>
          <w:lang w:val="id-ID" w:eastAsia="id-ID" w:bidi="id-ID"/>
        </w:rPr>
      </w:pPr>
      <w:r w:rsidRPr="00217836">
        <w:rPr>
          <w:lang w:val="id-ID" w:eastAsia="id-ID" w:bidi="id-ID"/>
        </w:rPr>
        <w:t xml:space="preserve">Berdasarkan hal tersebut, </w:t>
      </w:r>
      <w:r w:rsidRPr="00B46742">
        <w:rPr>
          <w:szCs w:val="24"/>
        </w:rPr>
        <w:t>maka</w:t>
      </w:r>
      <w:r w:rsidRPr="00217836">
        <w:rPr>
          <w:lang w:val="id-ID" w:eastAsia="id-ID" w:bidi="id-ID"/>
        </w:rPr>
        <w:t xml:space="preserve"> kerangka berpikir dalam penelitian ini dapat dijelaskan dalam bagan sebagai berikut : </w:t>
      </w:r>
    </w:p>
    <w:p w14:paraId="2A047F19" w14:textId="75308CB8" w:rsidR="001B19E8" w:rsidRDefault="005C2CEC" w:rsidP="00534EE5">
      <w:pPr>
        <w:spacing w:after="0" w:line="360" w:lineRule="auto"/>
        <w:ind w:left="0" w:firstLine="709"/>
        <w:rPr>
          <w:lang w:val="id-ID" w:eastAsia="id-ID" w:bidi="id-ID"/>
        </w:rPr>
      </w:pPr>
      <w:r w:rsidRPr="005C2CEC">
        <w:rPr>
          <w:lang w:val="id-ID" w:eastAsia="id-ID" w:bidi="id-ID"/>
        </w:rPr>
        <w:t xml:space="preserve">Menurut </w:t>
      </w:r>
      <w:r w:rsidR="00C13CB1">
        <w:rPr>
          <w:lang w:val="id-ID" w:eastAsia="id-ID" w:bidi="id-ID"/>
        </w:rPr>
        <w:fldChar w:fldCharType="begin" w:fldLock="1"/>
      </w:r>
      <w:r w:rsidR="00C13CB1">
        <w:rPr>
          <w:lang w:val="id-ID" w:eastAsia="id-ID" w:bidi="id-ID"/>
        </w:rPr>
        <w:instrText>ADDIN CSL_CITATION {"citationItems":[{"id":"ITEM-1","itemData":{"author":[{"dropping-particle":"","family":"Sugiyono","given":"","non-dropping-particle":"","parse-names":false,"suffix":""}],"id":"ITEM-1","issued":{"date-parts":[["2013"]]},"publisher":"Bandung: Alfabeta","title":"Metode Penelitian Pendidikan (Pendekatan Kuantitatif, Kualitatif dan R&amp;D)","type":"book"},"uris":["http://www.mendeley.com/documents/?uuid=0134b6a3-a57d-45c0-ae47-3526592e9230"]}],"mendeley":{"formattedCitation":"(Sugiyono, 2013)","manualFormatting":"Sugiyono (2013)","plainTextFormattedCitation":"(Sugiyono, 2013)","previouslyFormattedCitation":"(Sugiyono, 2013)"},"properties":{"noteIndex":0},"schema":"https://github.com/citation-style-language/schema/raw/master/csl-citation.json"}</w:instrText>
      </w:r>
      <w:r w:rsidR="00C13CB1">
        <w:rPr>
          <w:lang w:val="id-ID" w:eastAsia="id-ID" w:bidi="id-ID"/>
        </w:rPr>
        <w:fldChar w:fldCharType="separate"/>
      </w:r>
      <w:r w:rsidR="00C13CB1" w:rsidRPr="00C13CB1">
        <w:rPr>
          <w:noProof/>
          <w:lang w:val="id-ID" w:eastAsia="id-ID" w:bidi="id-ID"/>
        </w:rPr>
        <w:t>Sugiyono</w:t>
      </w:r>
      <w:r w:rsidR="00C13CB1">
        <w:rPr>
          <w:noProof/>
          <w:lang w:eastAsia="id-ID" w:bidi="id-ID"/>
        </w:rPr>
        <w:t xml:space="preserve"> (</w:t>
      </w:r>
      <w:r w:rsidR="00C13CB1" w:rsidRPr="00C13CB1">
        <w:rPr>
          <w:noProof/>
          <w:lang w:val="id-ID" w:eastAsia="id-ID" w:bidi="id-ID"/>
        </w:rPr>
        <w:t>2013)</w:t>
      </w:r>
      <w:r w:rsidR="00C13CB1">
        <w:rPr>
          <w:lang w:val="id-ID" w:eastAsia="id-ID" w:bidi="id-ID"/>
        </w:rPr>
        <w:fldChar w:fldCharType="end"/>
      </w:r>
      <w:r w:rsidRPr="005C2CEC">
        <w:rPr>
          <w:lang w:val="id-ID" w:eastAsia="id-ID" w:bidi="id-ID"/>
        </w:rPr>
        <w:t>, kerangka pemikiran merupaka</w:t>
      </w:r>
      <w:r>
        <w:rPr>
          <w:lang w:val="id-ID" w:eastAsia="id-ID" w:bidi="id-ID"/>
        </w:rPr>
        <w:t xml:space="preserve">n </w:t>
      </w:r>
      <w:r w:rsidRPr="005C2CEC">
        <w:rPr>
          <w:lang w:val="id-ID" w:eastAsia="id-ID" w:bidi="id-ID"/>
        </w:rPr>
        <w:t>alur berpikir atau alur peneltian yang dijadikan pola atau landasan</w:t>
      </w:r>
      <w:r>
        <w:rPr>
          <w:lang w:val="id-ID" w:eastAsia="id-ID" w:bidi="id-ID"/>
        </w:rPr>
        <w:t xml:space="preserve"> </w:t>
      </w:r>
      <w:r w:rsidRPr="005C2CEC">
        <w:rPr>
          <w:lang w:val="id-ID" w:eastAsia="id-ID" w:bidi="id-ID"/>
        </w:rPr>
        <w:t>berpikir peneliti dalam mengadakan penelitian terhadap objek</w:t>
      </w:r>
      <w:r>
        <w:rPr>
          <w:lang w:val="id-ID" w:eastAsia="id-ID" w:bidi="id-ID"/>
        </w:rPr>
        <w:t xml:space="preserve"> </w:t>
      </w:r>
      <w:r w:rsidRPr="005C2CEC">
        <w:rPr>
          <w:lang w:val="id-ID" w:eastAsia="id-ID" w:bidi="id-ID"/>
        </w:rPr>
        <w:t>yang dtuju. Jadi kerangka berpkir merpakan alur yang dijadkan</w:t>
      </w:r>
      <w:r>
        <w:rPr>
          <w:lang w:val="id-ID" w:eastAsia="id-ID" w:bidi="id-ID"/>
        </w:rPr>
        <w:t xml:space="preserve"> </w:t>
      </w:r>
      <w:r w:rsidRPr="005C2CEC">
        <w:rPr>
          <w:lang w:val="id-ID" w:eastAsia="id-ID" w:bidi="id-ID"/>
        </w:rPr>
        <w:t>pola berpikir peneliti dalam mengadakan penelitian terhadapsuatu objek yang dap</w:t>
      </w:r>
      <w:r w:rsidR="00901D57">
        <w:rPr>
          <w:lang w:val="id-ID" w:eastAsia="id-ID" w:bidi="id-ID"/>
        </w:rPr>
        <w:t>a</w:t>
      </w:r>
      <w:r w:rsidRPr="005C2CEC">
        <w:rPr>
          <w:lang w:val="id-ID" w:eastAsia="id-ID" w:bidi="id-ID"/>
        </w:rPr>
        <w:t>t menyelesaikan arah rumusan masalah dan</w:t>
      </w:r>
      <w:r w:rsidR="00901D57">
        <w:rPr>
          <w:lang w:val="id-ID" w:eastAsia="id-ID" w:bidi="id-ID"/>
        </w:rPr>
        <w:t xml:space="preserve"> </w:t>
      </w:r>
      <w:r w:rsidRPr="005C2CEC">
        <w:rPr>
          <w:lang w:val="id-ID" w:eastAsia="id-ID" w:bidi="id-ID"/>
        </w:rPr>
        <w:t>tujuan penelitian</w:t>
      </w:r>
      <w:r w:rsidR="003E6B16">
        <w:rPr>
          <w:lang w:val="id-ID" w:eastAsia="id-ID" w:bidi="id-ID"/>
        </w:rPr>
        <w:t>.</w:t>
      </w:r>
      <w:bookmarkStart w:id="64" w:name="_Toc183358347"/>
    </w:p>
    <w:p w14:paraId="02E70E8A" w14:textId="3D4EC314" w:rsidR="00D75118" w:rsidRPr="006B2B33" w:rsidRDefault="00D75118" w:rsidP="00021641">
      <w:pPr>
        <w:spacing w:after="0" w:line="360" w:lineRule="auto"/>
        <w:ind w:left="0" w:firstLine="709"/>
        <w:jc w:val="center"/>
        <w:rPr>
          <w:lang w:val="id-ID" w:eastAsia="id-ID" w:bidi="id-ID"/>
        </w:rPr>
      </w:pPr>
      <w:r>
        <w:rPr>
          <w:noProof/>
          <w:lang w:val="id-ID" w:eastAsia="id-ID" w:bidi="id-ID"/>
        </w:rPr>
        <w:drawing>
          <wp:inline distT="0" distB="0" distL="0" distR="0" wp14:anchorId="0D772942" wp14:editId="3AC422F9">
            <wp:extent cx="4489450" cy="3140688"/>
            <wp:effectExtent l="0" t="0" r="6350" b="3175"/>
            <wp:docPr id="12554425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10577" cy="3155468"/>
                    </a:xfrm>
                    <a:prstGeom prst="rect">
                      <a:avLst/>
                    </a:prstGeom>
                    <a:noFill/>
                  </pic:spPr>
                </pic:pic>
              </a:graphicData>
            </a:graphic>
          </wp:inline>
        </w:drawing>
      </w:r>
    </w:p>
    <w:p w14:paraId="562CDBD8" w14:textId="65FFD25E" w:rsidR="00231871" w:rsidRDefault="00231871" w:rsidP="00231871">
      <w:pPr>
        <w:pStyle w:val="Caption"/>
      </w:pPr>
      <w:bookmarkStart w:id="65" w:name="_Toc203221694"/>
      <w:r>
        <w:t xml:space="preserve">Gambar 2. </w:t>
      </w:r>
      <w:r>
        <w:fldChar w:fldCharType="begin"/>
      </w:r>
      <w:r>
        <w:instrText xml:space="preserve"> SEQ Gambar_2. \* ARABIC </w:instrText>
      </w:r>
      <w:r>
        <w:fldChar w:fldCharType="separate"/>
      </w:r>
      <w:r w:rsidR="00243330">
        <w:rPr>
          <w:noProof/>
        </w:rPr>
        <w:t>1</w:t>
      </w:r>
      <w:r>
        <w:fldChar w:fldCharType="end"/>
      </w:r>
      <w:r>
        <w:t xml:space="preserve"> Kerangka Berpikir</w:t>
      </w:r>
      <w:bookmarkEnd w:id="65"/>
    </w:p>
    <w:p w14:paraId="7807D169" w14:textId="77777777" w:rsidR="00B336AD" w:rsidRDefault="00B336AD" w:rsidP="00B336AD"/>
    <w:p w14:paraId="45C5EE89" w14:textId="6B90F42E" w:rsidR="00043406" w:rsidRDefault="00892DDC" w:rsidP="00797EA4">
      <w:pPr>
        <w:pStyle w:val="Heading1"/>
      </w:pPr>
      <w:bookmarkStart w:id="66" w:name="_Toc200466810"/>
      <w:r w:rsidRPr="00EA5435">
        <w:lastRenderedPageBreak/>
        <w:t>BAB III</w:t>
      </w:r>
      <w:bookmarkStart w:id="67" w:name="_Toc183358348"/>
      <w:bookmarkEnd w:id="64"/>
      <w:r w:rsidR="00B556AA" w:rsidRPr="00EA5435">
        <w:t xml:space="preserve"> </w:t>
      </w:r>
      <w:r w:rsidR="00B336AD">
        <w:br/>
      </w:r>
      <w:r w:rsidR="00043406">
        <w:t>METODE PENELITIAN</w:t>
      </w:r>
      <w:bookmarkEnd w:id="66"/>
    </w:p>
    <w:p w14:paraId="4BA09072" w14:textId="2D8CCF0B" w:rsidR="00B556AA" w:rsidRPr="00C744FB" w:rsidRDefault="00287AEB" w:rsidP="005F2076">
      <w:pPr>
        <w:pStyle w:val="Heading2"/>
        <w:numPr>
          <w:ilvl w:val="0"/>
          <w:numId w:val="15"/>
        </w:numPr>
        <w:spacing w:line="360" w:lineRule="auto"/>
        <w:ind w:left="426" w:hanging="426"/>
      </w:pPr>
      <w:bookmarkStart w:id="68" w:name="_Toc200466811"/>
      <w:bookmarkEnd w:id="67"/>
      <w:r w:rsidRPr="00C744FB">
        <w:t>Metode Penelitian</w:t>
      </w:r>
      <w:bookmarkEnd w:id="68"/>
      <w:r w:rsidRPr="00C744FB">
        <w:t xml:space="preserve"> </w:t>
      </w:r>
    </w:p>
    <w:p w14:paraId="02E9936C" w14:textId="2B42081C" w:rsidR="008E0698" w:rsidRDefault="002F6ABD" w:rsidP="00847DB0">
      <w:pPr>
        <w:spacing w:line="360" w:lineRule="auto"/>
        <w:ind w:left="0" w:firstLine="709"/>
      </w:pPr>
      <w:bookmarkStart w:id="69" w:name="_Toc183353484"/>
      <w:bookmarkStart w:id="70" w:name="_Toc183354391"/>
      <w:bookmarkStart w:id="71" w:name="_Toc183355327"/>
      <w:bookmarkStart w:id="72" w:name="_Toc183356711"/>
      <w:bookmarkStart w:id="73" w:name="_Toc183358349"/>
      <w:r w:rsidRPr="00895D1D">
        <w:t xml:space="preserve">Jenis penelitian yang dipilih oleh peneliti adalah menggunakan metode penelitian kualitatif </w:t>
      </w:r>
      <w:bookmarkEnd w:id="69"/>
      <w:bookmarkEnd w:id="70"/>
      <w:bookmarkEnd w:id="71"/>
      <w:bookmarkEnd w:id="72"/>
      <w:bookmarkEnd w:id="73"/>
      <w:r w:rsidR="00827C58">
        <w:t>p</w:t>
      </w:r>
      <w:r w:rsidR="00847DB0" w:rsidRPr="00847DB0">
        <w:t>endekatan kualitatif dalam hal ini sesungguhnya adalah prosedur penelitian yang menghasilkan data-data deskriptif berupa kata</w:t>
      </w:r>
      <w:r w:rsidR="00827C58">
        <w:t>-</w:t>
      </w:r>
      <w:r w:rsidR="00847DB0" w:rsidRPr="00847DB0">
        <w:t>kata tertulis atau lisan dari orang-orang dan perilaku yang dapat diamati. Oleh karena itu, data yang dikumpulkan adalah data yang berupa kata atau kalimat maupun gambar (bukan angka-angka)</w:t>
      </w:r>
      <w:r w:rsidR="00827C58">
        <w:t xml:space="preserve"> s</w:t>
      </w:r>
      <w:r w:rsidR="006D7141" w:rsidRPr="00DE6E84">
        <w:t xml:space="preserve">ubyek dan </w:t>
      </w:r>
      <w:r w:rsidR="00827C58">
        <w:t>w</w:t>
      </w:r>
      <w:r w:rsidR="006D7141" w:rsidRPr="00DE6E84">
        <w:t>aktu</w:t>
      </w:r>
      <w:r w:rsidR="00827C58">
        <w:t>.</w:t>
      </w:r>
    </w:p>
    <w:p w14:paraId="4EB085F4" w14:textId="22B377B6" w:rsidR="00CF0A55" w:rsidRPr="00A344CF" w:rsidRDefault="00B342E6" w:rsidP="00B46742">
      <w:pPr>
        <w:spacing w:line="360" w:lineRule="auto"/>
        <w:ind w:left="0" w:firstLine="709"/>
      </w:pPr>
      <w:r w:rsidRPr="008E0698">
        <w:t>Lokasi penelitian yang dijadikan peneliti sebagai objek dalam adalah SDN 6 Sukamukti, Yang beralamat KP.</w:t>
      </w:r>
      <w:r w:rsidR="00827C58">
        <w:t xml:space="preserve"> </w:t>
      </w:r>
      <w:r w:rsidRPr="008E0698">
        <w:t xml:space="preserve">Tegal Awi RT 001 Dan RW 002,Desa Sukamukti,Kecamatan Sukawening,Kabupaten Garut. </w:t>
      </w:r>
    </w:p>
    <w:p w14:paraId="608A1A67" w14:textId="1E9EBAAC" w:rsidR="000E7BB5" w:rsidRDefault="00CF0A55" w:rsidP="00B46742">
      <w:pPr>
        <w:spacing w:line="360" w:lineRule="auto"/>
        <w:ind w:left="0" w:firstLine="709"/>
      </w:pPr>
      <w:bookmarkStart w:id="74" w:name="_Toc183353488"/>
      <w:bookmarkStart w:id="75" w:name="_Toc183354395"/>
      <w:bookmarkStart w:id="76" w:name="_Toc183355331"/>
      <w:bookmarkStart w:id="77" w:name="_Toc183356716"/>
      <w:bookmarkStart w:id="78" w:name="_Toc183358354"/>
      <w:r w:rsidRPr="00895D1D">
        <w:t>Informan adalah orang yang dapat memberikan penjelasan yang lengkap dan mendalam tentang subjek yang dicari. Subyek dalam penelitian ini yaitu: Kepala sekolah,</w:t>
      </w:r>
      <w:r w:rsidR="00827C58">
        <w:t xml:space="preserve"> g</w:t>
      </w:r>
      <w:r w:rsidRPr="00895D1D">
        <w:t>uru</w:t>
      </w:r>
      <w:bookmarkEnd w:id="74"/>
      <w:bookmarkEnd w:id="75"/>
      <w:bookmarkEnd w:id="76"/>
      <w:bookmarkEnd w:id="77"/>
      <w:bookmarkEnd w:id="78"/>
      <w:r w:rsidR="00827C58">
        <w:t xml:space="preserve"> </w:t>
      </w:r>
      <w:r w:rsidR="00FA2E6D">
        <w:t>k</w:t>
      </w:r>
      <w:r w:rsidR="00095D68">
        <w:t>elas enam,</w:t>
      </w:r>
      <w:r w:rsidR="00827C58">
        <w:t xml:space="preserve"> </w:t>
      </w:r>
      <w:r w:rsidR="00095D68">
        <w:t>dan guru kelas tiga</w:t>
      </w:r>
      <w:r w:rsidR="00827C58">
        <w:t>.</w:t>
      </w:r>
    </w:p>
    <w:p w14:paraId="298CB3CC" w14:textId="62C5E82B" w:rsidR="006A37AA" w:rsidRPr="00895D1D" w:rsidRDefault="006A37AA" w:rsidP="006A37AA">
      <w:pPr>
        <w:pStyle w:val="Caption"/>
      </w:pPr>
      <w:bookmarkStart w:id="79" w:name="_Toc203221716"/>
      <w:r>
        <w:t xml:space="preserve">Tabel 3. </w:t>
      </w:r>
      <w:r>
        <w:fldChar w:fldCharType="begin"/>
      </w:r>
      <w:r>
        <w:instrText xml:space="preserve"> SEQ Tabel_3. \* ARABIC </w:instrText>
      </w:r>
      <w:r>
        <w:fldChar w:fldCharType="separate"/>
      </w:r>
      <w:r w:rsidR="00243330">
        <w:rPr>
          <w:noProof/>
        </w:rPr>
        <w:t>1</w:t>
      </w:r>
      <w:r>
        <w:fldChar w:fldCharType="end"/>
      </w:r>
      <w:r>
        <w:t xml:space="preserve"> Subjek Penelitian</w:t>
      </w:r>
      <w:bookmarkEnd w:id="79"/>
      <w:r>
        <w:t xml:space="preserve"> </w:t>
      </w:r>
    </w:p>
    <w:tbl>
      <w:tblPr>
        <w:tblStyle w:val="TableGrid0"/>
        <w:tblW w:w="5000" w:type="pct"/>
        <w:tblInd w:w="0" w:type="dxa"/>
        <w:tblCellMar>
          <w:top w:w="7" w:type="dxa"/>
          <w:left w:w="120" w:type="dxa"/>
          <w:right w:w="50" w:type="dxa"/>
        </w:tblCellMar>
        <w:tblLook w:val="04A0" w:firstRow="1" w:lastRow="0" w:firstColumn="1" w:lastColumn="0" w:noHBand="0" w:noVBand="1"/>
      </w:tblPr>
      <w:tblGrid>
        <w:gridCol w:w="555"/>
        <w:gridCol w:w="4732"/>
        <w:gridCol w:w="2640"/>
      </w:tblGrid>
      <w:tr w:rsidR="00CF0A55" w:rsidRPr="00895D1D" w14:paraId="704238E2" w14:textId="77777777" w:rsidTr="001815B9">
        <w:trPr>
          <w:trHeight w:val="562"/>
        </w:trPr>
        <w:tc>
          <w:tcPr>
            <w:tcW w:w="350" w:type="pct"/>
            <w:tcBorders>
              <w:top w:val="single" w:sz="4" w:space="0" w:color="000000"/>
              <w:left w:val="single" w:sz="4" w:space="0" w:color="000000"/>
              <w:bottom w:val="single" w:sz="4" w:space="0" w:color="000000"/>
              <w:right w:val="single" w:sz="4" w:space="0" w:color="000000"/>
            </w:tcBorders>
          </w:tcPr>
          <w:p w14:paraId="55E22DA3" w14:textId="77777777" w:rsidR="00CF0A55" w:rsidRPr="007F56DF" w:rsidRDefault="00CF0A55" w:rsidP="00895D1D">
            <w:pPr>
              <w:spacing w:line="360" w:lineRule="auto"/>
              <w:rPr>
                <w:b/>
                <w:bCs/>
                <w:szCs w:val="24"/>
              </w:rPr>
            </w:pPr>
            <w:r w:rsidRPr="007F56DF">
              <w:rPr>
                <w:b/>
                <w:bCs/>
                <w:szCs w:val="24"/>
              </w:rPr>
              <w:t xml:space="preserve">No </w:t>
            </w:r>
          </w:p>
        </w:tc>
        <w:tc>
          <w:tcPr>
            <w:tcW w:w="2985" w:type="pct"/>
            <w:tcBorders>
              <w:top w:val="single" w:sz="4" w:space="0" w:color="000000"/>
              <w:left w:val="single" w:sz="4" w:space="0" w:color="000000"/>
              <w:bottom w:val="single" w:sz="4" w:space="0" w:color="000000"/>
              <w:right w:val="single" w:sz="4" w:space="0" w:color="000000"/>
            </w:tcBorders>
          </w:tcPr>
          <w:p w14:paraId="60FDAA51" w14:textId="77777777" w:rsidR="00CF0A55" w:rsidRPr="007F56DF" w:rsidRDefault="00CF0A55" w:rsidP="00895D1D">
            <w:pPr>
              <w:spacing w:line="360" w:lineRule="auto"/>
              <w:ind w:right="71"/>
              <w:rPr>
                <w:b/>
                <w:bCs/>
                <w:szCs w:val="24"/>
              </w:rPr>
            </w:pPr>
            <w:r w:rsidRPr="007F56DF">
              <w:rPr>
                <w:b/>
                <w:bCs/>
                <w:szCs w:val="24"/>
              </w:rPr>
              <w:t xml:space="preserve">Subjek Penelitian </w:t>
            </w:r>
          </w:p>
        </w:tc>
        <w:tc>
          <w:tcPr>
            <w:tcW w:w="1665" w:type="pct"/>
            <w:tcBorders>
              <w:top w:val="single" w:sz="4" w:space="0" w:color="000000"/>
              <w:left w:val="single" w:sz="4" w:space="0" w:color="000000"/>
              <w:bottom w:val="single" w:sz="4" w:space="0" w:color="000000"/>
              <w:right w:val="single" w:sz="4" w:space="0" w:color="000000"/>
            </w:tcBorders>
          </w:tcPr>
          <w:p w14:paraId="7E7BD909" w14:textId="77777777" w:rsidR="00CF0A55" w:rsidRPr="007F56DF" w:rsidRDefault="00CF0A55" w:rsidP="00895D1D">
            <w:pPr>
              <w:spacing w:line="360" w:lineRule="auto"/>
              <w:ind w:right="60"/>
              <w:rPr>
                <w:b/>
                <w:bCs/>
                <w:szCs w:val="24"/>
              </w:rPr>
            </w:pPr>
            <w:r w:rsidRPr="007F56DF">
              <w:rPr>
                <w:b/>
                <w:bCs/>
                <w:szCs w:val="24"/>
              </w:rPr>
              <w:t xml:space="preserve">Jumlah </w:t>
            </w:r>
          </w:p>
        </w:tc>
      </w:tr>
      <w:tr w:rsidR="00CF0A55" w:rsidRPr="00895D1D" w14:paraId="524A48AA" w14:textId="77777777" w:rsidTr="001815B9">
        <w:trPr>
          <w:trHeight w:val="562"/>
        </w:trPr>
        <w:tc>
          <w:tcPr>
            <w:tcW w:w="350" w:type="pct"/>
            <w:tcBorders>
              <w:top w:val="single" w:sz="4" w:space="0" w:color="000000"/>
              <w:left w:val="single" w:sz="4" w:space="0" w:color="000000"/>
              <w:bottom w:val="single" w:sz="4" w:space="0" w:color="000000"/>
              <w:right w:val="single" w:sz="4" w:space="0" w:color="000000"/>
            </w:tcBorders>
          </w:tcPr>
          <w:p w14:paraId="378D37A7" w14:textId="77777777" w:rsidR="00CF0A55" w:rsidRPr="00895D1D" w:rsidRDefault="00CF0A55" w:rsidP="00895D1D">
            <w:pPr>
              <w:spacing w:line="360" w:lineRule="auto"/>
              <w:ind w:right="60"/>
              <w:rPr>
                <w:szCs w:val="24"/>
              </w:rPr>
            </w:pPr>
            <w:r w:rsidRPr="00895D1D">
              <w:rPr>
                <w:szCs w:val="24"/>
              </w:rPr>
              <w:t xml:space="preserve">1 </w:t>
            </w:r>
          </w:p>
        </w:tc>
        <w:tc>
          <w:tcPr>
            <w:tcW w:w="2985" w:type="pct"/>
            <w:tcBorders>
              <w:top w:val="single" w:sz="4" w:space="0" w:color="000000"/>
              <w:left w:val="single" w:sz="4" w:space="0" w:color="000000"/>
              <w:bottom w:val="single" w:sz="4" w:space="0" w:color="000000"/>
              <w:right w:val="single" w:sz="4" w:space="0" w:color="000000"/>
            </w:tcBorders>
          </w:tcPr>
          <w:p w14:paraId="3F9CDDC1" w14:textId="77777777" w:rsidR="00CF0A55" w:rsidRPr="00895D1D" w:rsidRDefault="00CF0A55" w:rsidP="00895D1D">
            <w:pPr>
              <w:spacing w:line="360" w:lineRule="auto"/>
              <w:ind w:right="70"/>
              <w:rPr>
                <w:szCs w:val="24"/>
              </w:rPr>
            </w:pPr>
            <w:r w:rsidRPr="00895D1D">
              <w:rPr>
                <w:szCs w:val="24"/>
              </w:rPr>
              <w:t xml:space="preserve">Kepala Sekolah </w:t>
            </w:r>
          </w:p>
        </w:tc>
        <w:tc>
          <w:tcPr>
            <w:tcW w:w="1665" w:type="pct"/>
            <w:tcBorders>
              <w:top w:val="single" w:sz="4" w:space="0" w:color="000000"/>
              <w:left w:val="single" w:sz="4" w:space="0" w:color="000000"/>
              <w:bottom w:val="single" w:sz="4" w:space="0" w:color="000000"/>
              <w:right w:val="single" w:sz="4" w:space="0" w:color="000000"/>
            </w:tcBorders>
          </w:tcPr>
          <w:p w14:paraId="7FF41804" w14:textId="77777777" w:rsidR="00CF0A55" w:rsidRPr="00895D1D" w:rsidRDefault="00CF0A55" w:rsidP="00895D1D">
            <w:pPr>
              <w:spacing w:line="360" w:lineRule="auto"/>
              <w:ind w:right="65"/>
              <w:rPr>
                <w:szCs w:val="24"/>
              </w:rPr>
            </w:pPr>
            <w:r w:rsidRPr="00895D1D">
              <w:rPr>
                <w:szCs w:val="24"/>
              </w:rPr>
              <w:t xml:space="preserve">1 </w:t>
            </w:r>
          </w:p>
        </w:tc>
      </w:tr>
      <w:tr w:rsidR="00CF0A55" w:rsidRPr="00895D1D" w14:paraId="7E99D456" w14:textId="77777777" w:rsidTr="001815B9">
        <w:trPr>
          <w:trHeight w:val="562"/>
        </w:trPr>
        <w:tc>
          <w:tcPr>
            <w:tcW w:w="350" w:type="pct"/>
            <w:tcBorders>
              <w:top w:val="single" w:sz="4" w:space="0" w:color="000000"/>
              <w:left w:val="single" w:sz="4" w:space="0" w:color="000000"/>
              <w:bottom w:val="single" w:sz="4" w:space="0" w:color="000000"/>
              <w:right w:val="single" w:sz="4" w:space="0" w:color="000000"/>
            </w:tcBorders>
          </w:tcPr>
          <w:p w14:paraId="5F026821" w14:textId="0CAFB1AA" w:rsidR="00CF0A55" w:rsidRPr="00895D1D" w:rsidRDefault="007E7936" w:rsidP="00895D1D">
            <w:pPr>
              <w:spacing w:line="360" w:lineRule="auto"/>
              <w:ind w:right="60"/>
              <w:rPr>
                <w:szCs w:val="24"/>
              </w:rPr>
            </w:pPr>
            <w:r>
              <w:rPr>
                <w:szCs w:val="24"/>
              </w:rPr>
              <w:t>2.</w:t>
            </w:r>
          </w:p>
        </w:tc>
        <w:tc>
          <w:tcPr>
            <w:tcW w:w="2985" w:type="pct"/>
            <w:tcBorders>
              <w:top w:val="single" w:sz="4" w:space="0" w:color="000000"/>
              <w:left w:val="single" w:sz="4" w:space="0" w:color="000000"/>
              <w:bottom w:val="single" w:sz="4" w:space="0" w:color="000000"/>
              <w:right w:val="single" w:sz="4" w:space="0" w:color="000000"/>
            </w:tcBorders>
          </w:tcPr>
          <w:p w14:paraId="7A61B205" w14:textId="77777777" w:rsidR="00CF0A55" w:rsidRPr="00895D1D" w:rsidRDefault="00CF0A55" w:rsidP="00895D1D">
            <w:pPr>
              <w:spacing w:line="360" w:lineRule="auto"/>
              <w:ind w:right="71"/>
              <w:rPr>
                <w:szCs w:val="24"/>
              </w:rPr>
            </w:pPr>
            <w:r w:rsidRPr="00895D1D">
              <w:rPr>
                <w:szCs w:val="24"/>
              </w:rPr>
              <w:t>Guru</w:t>
            </w:r>
          </w:p>
        </w:tc>
        <w:tc>
          <w:tcPr>
            <w:tcW w:w="1665" w:type="pct"/>
            <w:tcBorders>
              <w:top w:val="single" w:sz="4" w:space="0" w:color="000000"/>
              <w:left w:val="single" w:sz="4" w:space="0" w:color="000000"/>
              <w:bottom w:val="single" w:sz="4" w:space="0" w:color="000000"/>
              <w:right w:val="single" w:sz="4" w:space="0" w:color="000000"/>
            </w:tcBorders>
          </w:tcPr>
          <w:p w14:paraId="10F76993" w14:textId="31188B34" w:rsidR="00CF0A55" w:rsidRPr="00895D1D" w:rsidRDefault="007E7936" w:rsidP="00895D1D">
            <w:pPr>
              <w:spacing w:line="360" w:lineRule="auto"/>
              <w:ind w:right="65"/>
              <w:rPr>
                <w:szCs w:val="24"/>
              </w:rPr>
            </w:pPr>
            <w:r>
              <w:rPr>
                <w:szCs w:val="24"/>
              </w:rPr>
              <w:t>2</w:t>
            </w:r>
          </w:p>
        </w:tc>
      </w:tr>
      <w:tr w:rsidR="00CF0A55" w:rsidRPr="00895D1D" w14:paraId="6CE8ED82" w14:textId="77777777" w:rsidTr="001815B9">
        <w:trPr>
          <w:trHeight w:val="562"/>
        </w:trPr>
        <w:tc>
          <w:tcPr>
            <w:tcW w:w="350" w:type="pct"/>
            <w:tcBorders>
              <w:top w:val="single" w:sz="4" w:space="0" w:color="000000"/>
              <w:left w:val="single" w:sz="4" w:space="0" w:color="000000"/>
              <w:bottom w:val="single" w:sz="4" w:space="0" w:color="000000"/>
              <w:right w:val="single" w:sz="4" w:space="0" w:color="000000"/>
            </w:tcBorders>
          </w:tcPr>
          <w:p w14:paraId="6E73E053" w14:textId="77777777" w:rsidR="00CF0A55" w:rsidRPr="00895D1D" w:rsidRDefault="00CF0A55" w:rsidP="00895D1D">
            <w:pPr>
              <w:spacing w:line="360" w:lineRule="auto"/>
              <w:ind w:right="5"/>
              <w:rPr>
                <w:szCs w:val="24"/>
              </w:rPr>
            </w:pPr>
            <w:r w:rsidRPr="00895D1D">
              <w:rPr>
                <w:szCs w:val="24"/>
              </w:rPr>
              <w:t xml:space="preserve"> </w:t>
            </w:r>
          </w:p>
        </w:tc>
        <w:tc>
          <w:tcPr>
            <w:tcW w:w="2985" w:type="pct"/>
            <w:tcBorders>
              <w:top w:val="single" w:sz="4" w:space="0" w:color="000000"/>
              <w:left w:val="single" w:sz="4" w:space="0" w:color="000000"/>
              <w:bottom w:val="single" w:sz="4" w:space="0" w:color="000000"/>
              <w:right w:val="single" w:sz="4" w:space="0" w:color="000000"/>
            </w:tcBorders>
          </w:tcPr>
          <w:p w14:paraId="6E71BE5F" w14:textId="77777777" w:rsidR="00CF0A55" w:rsidRPr="00895D1D" w:rsidRDefault="00CF0A55" w:rsidP="00895D1D">
            <w:pPr>
              <w:spacing w:line="360" w:lineRule="auto"/>
              <w:ind w:right="70"/>
              <w:rPr>
                <w:szCs w:val="24"/>
              </w:rPr>
            </w:pPr>
            <w:r w:rsidRPr="00895D1D">
              <w:rPr>
                <w:szCs w:val="24"/>
              </w:rPr>
              <w:t xml:space="preserve">Jumlah </w:t>
            </w:r>
          </w:p>
        </w:tc>
        <w:tc>
          <w:tcPr>
            <w:tcW w:w="1665" w:type="pct"/>
            <w:tcBorders>
              <w:top w:val="single" w:sz="4" w:space="0" w:color="000000"/>
              <w:left w:val="single" w:sz="4" w:space="0" w:color="000000"/>
              <w:bottom w:val="single" w:sz="4" w:space="0" w:color="000000"/>
              <w:right w:val="single" w:sz="4" w:space="0" w:color="000000"/>
            </w:tcBorders>
          </w:tcPr>
          <w:p w14:paraId="1CA123D9" w14:textId="1F3F8645" w:rsidR="00CF0A55" w:rsidRPr="00B342E6" w:rsidRDefault="00B342E6" w:rsidP="00B342E6">
            <w:pPr>
              <w:spacing w:line="360" w:lineRule="auto"/>
              <w:ind w:right="65"/>
              <w:rPr>
                <w:szCs w:val="24"/>
                <w:lang w:val="id-ID"/>
              </w:rPr>
            </w:pPr>
            <w:r>
              <w:rPr>
                <w:szCs w:val="24"/>
                <w:lang w:val="id-ID"/>
              </w:rPr>
              <w:t>3</w:t>
            </w:r>
          </w:p>
        </w:tc>
      </w:tr>
    </w:tbl>
    <w:p w14:paraId="55F327B9" w14:textId="77777777" w:rsidR="00B47295" w:rsidRPr="00DE6E84" w:rsidRDefault="00B47295" w:rsidP="009E6C10">
      <w:pPr>
        <w:spacing w:line="360" w:lineRule="auto"/>
        <w:ind w:left="0" w:firstLine="0"/>
      </w:pPr>
    </w:p>
    <w:p w14:paraId="6B711E54" w14:textId="6FE5D7FF" w:rsidR="00892DDC" w:rsidRPr="00DE6E84" w:rsidRDefault="0004373D" w:rsidP="005F2076">
      <w:pPr>
        <w:pStyle w:val="Heading2"/>
        <w:numPr>
          <w:ilvl w:val="0"/>
          <w:numId w:val="15"/>
        </w:numPr>
        <w:spacing w:line="360" w:lineRule="auto"/>
        <w:ind w:left="426" w:hanging="426"/>
      </w:pPr>
      <w:bookmarkStart w:id="80" w:name="_Toc183353500"/>
      <w:bookmarkStart w:id="81" w:name="_Toc183354407"/>
      <w:bookmarkStart w:id="82" w:name="_Toc183355343"/>
      <w:bookmarkStart w:id="83" w:name="_Toc183356728"/>
      <w:bookmarkStart w:id="84" w:name="_Toc183358356"/>
      <w:bookmarkStart w:id="85" w:name="_Toc200466812"/>
      <w:r>
        <w:t>Metode Pengumpulan Dat</w:t>
      </w:r>
      <w:r w:rsidR="00CF0A55" w:rsidRPr="00DE6E84">
        <w:t>a</w:t>
      </w:r>
      <w:bookmarkEnd w:id="80"/>
      <w:bookmarkEnd w:id="81"/>
      <w:bookmarkEnd w:id="82"/>
      <w:bookmarkEnd w:id="83"/>
      <w:bookmarkEnd w:id="84"/>
      <w:bookmarkEnd w:id="85"/>
      <w:r w:rsidR="00CF0A55" w:rsidRPr="00DE6E84">
        <w:t xml:space="preserve"> </w:t>
      </w:r>
    </w:p>
    <w:p w14:paraId="18F48E72" w14:textId="28F05AED" w:rsidR="00CF0A55" w:rsidRDefault="00CF0A55" w:rsidP="00B46742">
      <w:pPr>
        <w:spacing w:line="360" w:lineRule="auto"/>
        <w:ind w:left="0" w:firstLine="709"/>
      </w:pPr>
      <w:bookmarkStart w:id="86" w:name="_Toc183353501"/>
      <w:bookmarkStart w:id="87" w:name="_Toc183354408"/>
      <w:bookmarkStart w:id="88" w:name="_Toc183355344"/>
      <w:bookmarkStart w:id="89" w:name="_Toc183356729"/>
      <w:bookmarkStart w:id="90" w:name="_Toc183358357"/>
      <w:r w:rsidRPr="00892DDC">
        <w:t xml:space="preserve">Sumber data  utama yang diperoleh peneliti secara langsung dengan melakukan observasi terhadap kejadian-kejadian yang ada. Sumber data dalam penelitian kualitatif disebut informan, yaitu orang yang memberikan informasi pada saat wawancara (interview). </w:t>
      </w:r>
      <w:bookmarkEnd w:id="86"/>
      <w:bookmarkEnd w:id="87"/>
      <w:bookmarkEnd w:id="88"/>
      <w:bookmarkEnd w:id="89"/>
      <w:bookmarkEnd w:id="90"/>
    </w:p>
    <w:p w14:paraId="62846B28" w14:textId="53AB9FB1" w:rsidR="0004373D" w:rsidRPr="0026748E" w:rsidRDefault="0004373D" w:rsidP="005F2076">
      <w:pPr>
        <w:pStyle w:val="Heading3"/>
        <w:numPr>
          <w:ilvl w:val="0"/>
          <w:numId w:val="29"/>
        </w:numPr>
        <w:ind w:left="426" w:hanging="426"/>
      </w:pPr>
      <w:bookmarkStart w:id="91" w:name="_Toc200466813"/>
      <w:r w:rsidRPr="0026748E">
        <w:t>Sumber Data Primer</w:t>
      </w:r>
      <w:bookmarkEnd w:id="91"/>
    </w:p>
    <w:p w14:paraId="0D0FC0BD" w14:textId="4BFF24D8" w:rsidR="0004373D" w:rsidRDefault="0004373D" w:rsidP="00B46742">
      <w:pPr>
        <w:spacing w:line="360" w:lineRule="auto"/>
        <w:ind w:left="0" w:firstLine="709"/>
      </w:pPr>
      <w:r w:rsidRPr="00892DDC">
        <w:t xml:space="preserve">Sumber data utama dalam penelitian ini yaitu kumpulan data langsung oleh peneliti dari </w:t>
      </w:r>
      <w:r w:rsidR="008706A2">
        <w:t>a</w:t>
      </w:r>
      <w:r w:rsidRPr="00892DDC">
        <w:t>dapaun sumber utama dalam penelitian ini adalah kepala sekolah, kepala s</w:t>
      </w:r>
      <w:r w:rsidR="00560B0F">
        <w:t>ekolah</w:t>
      </w:r>
      <w:r w:rsidRPr="00892DDC">
        <w:t xml:space="preserve"> guru</w:t>
      </w:r>
      <w:r w:rsidR="00560B0F">
        <w:t xml:space="preserve"> kelas enam,guru kelas tiga</w:t>
      </w:r>
      <w:r w:rsidRPr="00892DDC">
        <w:t xml:space="preserve"> di SDN 6 Sukamukti</w:t>
      </w:r>
      <w:r w:rsidR="009E6C10">
        <w:t>.</w:t>
      </w:r>
    </w:p>
    <w:p w14:paraId="465F69EE" w14:textId="77777777" w:rsidR="009E6C10" w:rsidRDefault="009E6C10" w:rsidP="00B46742">
      <w:pPr>
        <w:spacing w:line="360" w:lineRule="auto"/>
        <w:ind w:left="0" w:firstLine="709"/>
      </w:pPr>
    </w:p>
    <w:p w14:paraId="3061D905" w14:textId="77777777" w:rsidR="0004373D" w:rsidRPr="009A024D" w:rsidRDefault="0004373D" w:rsidP="005F2076">
      <w:pPr>
        <w:pStyle w:val="Heading3"/>
        <w:numPr>
          <w:ilvl w:val="0"/>
          <w:numId w:val="29"/>
        </w:numPr>
        <w:ind w:left="426" w:hanging="426"/>
      </w:pPr>
      <w:bookmarkStart w:id="92" w:name="_Toc200466814"/>
      <w:r w:rsidRPr="009A024D">
        <w:t>Sumber Data Sekunder</w:t>
      </w:r>
      <w:bookmarkEnd w:id="92"/>
    </w:p>
    <w:p w14:paraId="266701BA" w14:textId="5D8F7920" w:rsidR="0004373D" w:rsidRDefault="0004373D" w:rsidP="009261A2">
      <w:pPr>
        <w:spacing w:line="360" w:lineRule="auto"/>
        <w:ind w:left="0" w:firstLine="709"/>
      </w:pPr>
      <w:r w:rsidRPr="001021CE">
        <w:t>Sumber data sekunder yaitu data tambahan. Sumber data pembantu disebut juga data yang disusun dalam bentuk dokumen</w:t>
      </w:r>
      <w:r w:rsidR="008706A2">
        <w:t>,d</w:t>
      </w:r>
      <w:r w:rsidRPr="001021CE">
        <w:t>ata ini berasal dari sumber data tertulis dan data lain terkait SDN 6 Sukamukti. Data ini digunakan untuk melengkapi data utama yang di peroleh.</w:t>
      </w:r>
    </w:p>
    <w:p w14:paraId="6A0ED324" w14:textId="77777777" w:rsidR="009E6C10" w:rsidRDefault="009E6C10" w:rsidP="009261A2">
      <w:pPr>
        <w:spacing w:line="360" w:lineRule="auto"/>
        <w:ind w:left="0" w:firstLine="709"/>
      </w:pPr>
    </w:p>
    <w:p w14:paraId="0DBD5CF8" w14:textId="037C442A" w:rsidR="00CF0A55" w:rsidRPr="00DE6E84" w:rsidRDefault="00CF0A55" w:rsidP="005F2076">
      <w:pPr>
        <w:pStyle w:val="Heading2"/>
        <w:numPr>
          <w:ilvl w:val="0"/>
          <w:numId w:val="15"/>
        </w:numPr>
        <w:spacing w:line="360" w:lineRule="auto"/>
        <w:ind w:left="426" w:hanging="426"/>
      </w:pPr>
      <w:bookmarkStart w:id="93" w:name="_Toc183356746"/>
      <w:bookmarkStart w:id="94" w:name="_Toc183358373"/>
      <w:bookmarkStart w:id="95" w:name="_Toc200466815"/>
      <w:r w:rsidRPr="00DE6E84">
        <w:t>Instrumen Penelitian</w:t>
      </w:r>
      <w:bookmarkEnd w:id="93"/>
      <w:bookmarkEnd w:id="94"/>
      <w:bookmarkEnd w:id="95"/>
    </w:p>
    <w:p w14:paraId="560FDA5C" w14:textId="726D54FC" w:rsidR="007411D5" w:rsidRDefault="008C6258" w:rsidP="00B46742">
      <w:pPr>
        <w:spacing w:line="360" w:lineRule="auto"/>
        <w:ind w:left="0" w:firstLine="709"/>
      </w:pPr>
      <w:bookmarkStart w:id="96" w:name="_Toc183353518"/>
      <w:bookmarkStart w:id="97" w:name="_Toc183354425"/>
      <w:bookmarkStart w:id="98" w:name="_Toc183355361"/>
      <w:bookmarkStart w:id="99" w:name="_Toc183356747"/>
      <w:bookmarkStart w:id="100" w:name="_Toc183358374"/>
      <w:r w:rsidRPr="00895D1D">
        <w:t>Instrumen penelitian adalah pengumpu</w:t>
      </w:r>
      <w:r w:rsidR="00B342E6">
        <w:t>l data yang dirancang dan dibua</w:t>
      </w:r>
      <w:r w:rsidRPr="00895D1D">
        <w:t>sedemikian rupa sehingga menghasilkan data empiris sebagaimana adanya." (Margono S, 2007:155).Dalam melakukan pengamatan, peneliti membekali diri dengan kisi-kisi penelitian, pedoman observasi, pedoman wawancara dan catatan lapangan.Sedangkan teknik pengumpulan data yang dipergunakan dalam penelitian ini adalah observasi, waw</w:t>
      </w:r>
      <w:r w:rsidR="00B342E6">
        <w:t>ancara</w:t>
      </w:r>
      <w:r w:rsidR="006E027A">
        <w:t>.</w:t>
      </w:r>
      <w:bookmarkEnd w:id="96"/>
      <w:bookmarkEnd w:id="97"/>
      <w:bookmarkEnd w:id="98"/>
      <w:bookmarkEnd w:id="99"/>
      <w:bookmarkEnd w:id="100"/>
    </w:p>
    <w:p w14:paraId="6AFEB32D" w14:textId="77777777" w:rsidR="009E6C10" w:rsidRDefault="009E6C10" w:rsidP="00B46742">
      <w:pPr>
        <w:spacing w:line="360" w:lineRule="auto"/>
        <w:ind w:left="0" w:firstLine="709"/>
      </w:pPr>
    </w:p>
    <w:p w14:paraId="7028AEC4" w14:textId="04BF1990" w:rsidR="006E027A" w:rsidRPr="0004373D" w:rsidRDefault="007B3F86" w:rsidP="005F2076">
      <w:pPr>
        <w:pStyle w:val="Heading3"/>
        <w:numPr>
          <w:ilvl w:val="0"/>
          <w:numId w:val="30"/>
        </w:numPr>
        <w:ind w:left="426" w:hanging="426"/>
      </w:pPr>
      <w:bookmarkStart w:id="101" w:name="_Toc200466816"/>
      <w:r w:rsidRPr="0004373D">
        <w:t>Obervasi</w:t>
      </w:r>
      <w:bookmarkEnd w:id="101"/>
    </w:p>
    <w:p w14:paraId="04FD4E89" w14:textId="12FEE102" w:rsidR="00F41E21" w:rsidRDefault="008C6258" w:rsidP="00F41E21">
      <w:pPr>
        <w:spacing w:line="360" w:lineRule="auto"/>
        <w:ind w:left="0" w:firstLine="709"/>
        <w:rPr>
          <w:szCs w:val="24"/>
        </w:rPr>
      </w:pPr>
      <w:r w:rsidRPr="006E027A">
        <w:t>Dalam melakukan observasi ini, p</w:t>
      </w:r>
      <w:r w:rsidR="00B342E6" w:rsidRPr="006E027A">
        <w:t>enulis mengunakan instrumen</w:t>
      </w:r>
      <w:r w:rsidR="00B46742">
        <w:t xml:space="preserve"> </w:t>
      </w:r>
      <w:r w:rsidR="00B342E6" w:rsidRPr="006E027A">
        <w:t>/</w:t>
      </w:r>
      <w:r w:rsidR="00B46742">
        <w:t xml:space="preserve"> </w:t>
      </w:r>
      <w:r w:rsidR="00B342E6" w:rsidRPr="006E027A">
        <w:t>ala</w:t>
      </w:r>
      <w:r w:rsidR="00B342E6" w:rsidRPr="006E027A">
        <w:rPr>
          <w:lang w:val="id-ID"/>
        </w:rPr>
        <w:t>t</w:t>
      </w:r>
      <w:r w:rsidR="00B46742">
        <w:rPr>
          <w:lang w:val="id-ID"/>
        </w:rPr>
        <w:t xml:space="preserve"> </w:t>
      </w:r>
      <w:r w:rsidRPr="006E027A">
        <w:t xml:space="preserve">pengumpulan data berupa pedoman observasi. Sebagaimana dikemukakan oleh </w:t>
      </w:r>
      <w:r w:rsidR="00F66BB9">
        <w:rPr>
          <w:szCs w:val="24"/>
        </w:rPr>
        <w:fldChar w:fldCharType="begin" w:fldLock="1"/>
      </w:r>
      <w:r w:rsidR="00F66BB9">
        <w:rPr>
          <w:szCs w:val="24"/>
        </w:rPr>
        <w:instrText>ADDIN CSL_CITATION {"citationItems":[{"id":"ITEM-1","itemData":{"author":[{"dropping-particle":"","family":"Arikunto","given":"S","non-dropping-particle":"","parse-names":false,"suffix":""}],"id":"ITEM-1","issued":{"date-parts":[["2019"]]},"publisher":"Jakarta: Rineka Cipta","title":"Prosedur Penelitian","type":"book"},"uris":["http://www.mendeley.com/documents/?uuid=efeb3308-9c1b-4fbf-8c4e-b9981d94f866"]}],"mendeley":{"formattedCitation":"(Arikunto, 2019)","manualFormatting":"Arikunto (2019:229)","plainTextFormattedCitation":"(Arikunto, 2019)","previouslyFormattedCitation":"(Arikunto, 2019)"},"properties":{"noteIndex":0},"schema":"https://github.com/citation-style-language/schema/raw/master/csl-citation.json"}</w:instrText>
      </w:r>
      <w:r w:rsidR="00F66BB9">
        <w:rPr>
          <w:szCs w:val="24"/>
        </w:rPr>
        <w:fldChar w:fldCharType="separate"/>
      </w:r>
      <w:r w:rsidR="00F66BB9" w:rsidRPr="00F66BB9">
        <w:rPr>
          <w:noProof/>
          <w:szCs w:val="24"/>
        </w:rPr>
        <w:t>Arikunto</w:t>
      </w:r>
      <w:r w:rsidR="00F66BB9">
        <w:rPr>
          <w:noProof/>
          <w:szCs w:val="24"/>
        </w:rPr>
        <w:t xml:space="preserve"> (</w:t>
      </w:r>
      <w:r w:rsidR="00F66BB9" w:rsidRPr="00F66BB9">
        <w:rPr>
          <w:noProof/>
          <w:szCs w:val="24"/>
        </w:rPr>
        <w:t>2019</w:t>
      </w:r>
      <w:r w:rsidR="00F66BB9">
        <w:rPr>
          <w:noProof/>
          <w:szCs w:val="24"/>
        </w:rPr>
        <w:t>:229</w:t>
      </w:r>
      <w:r w:rsidR="00F66BB9" w:rsidRPr="00F66BB9">
        <w:rPr>
          <w:noProof/>
          <w:szCs w:val="24"/>
        </w:rPr>
        <w:t>)</w:t>
      </w:r>
      <w:r w:rsidR="00F66BB9">
        <w:rPr>
          <w:szCs w:val="24"/>
        </w:rPr>
        <w:fldChar w:fldCharType="end"/>
      </w:r>
      <w:r w:rsidRPr="006E027A">
        <w:t xml:space="preserve">, bahwa </w:t>
      </w:r>
      <w:r w:rsidR="00E8730B">
        <w:t>d</w:t>
      </w:r>
      <w:r w:rsidRPr="006E027A">
        <w:t>alam menggunakan metode observasi cara yang</w:t>
      </w:r>
      <w:r w:rsidR="00B46742">
        <w:t xml:space="preserve"> </w:t>
      </w:r>
      <w:r w:rsidRPr="006E027A">
        <w:t>paling efektif adalah melengakpinya dengan format atau blangko pengamatan</w:t>
      </w:r>
      <w:r w:rsidR="00B342E6" w:rsidRPr="006E027A">
        <w:rPr>
          <w:lang w:val="id-ID"/>
        </w:rPr>
        <w:t xml:space="preserve"> s</w:t>
      </w:r>
      <w:r w:rsidRPr="006E027A">
        <w:t xml:space="preserve">ebagai </w:t>
      </w:r>
      <w:r w:rsidR="00E8730B">
        <w:t>instrument.</w:t>
      </w:r>
      <w:r w:rsidR="00F41E21" w:rsidRPr="00F41E21">
        <w:rPr>
          <w:szCs w:val="24"/>
        </w:rPr>
        <w:t xml:space="preserve"> </w:t>
      </w:r>
      <w:r w:rsidR="00F41E21" w:rsidRPr="00895D1D">
        <w:rPr>
          <w:szCs w:val="24"/>
        </w:rPr>
        <w:t>Adapun yang dilakukan peneliti pada tahap observasi di SDN 6 Sukamukti yaitu, observasi terkait dengan keadaan lingkungan, keadaan sarana prasarana</w:t>
      </w:r>
      <w:r w:rsidR="00F41E21">
        <w:rPr>
          <w:szCs w:val="24"/>
        </w:rPr>
        <w:t>.</w:t>
      </w:r>
    </w:p>
    <w:p w14:paraId="7FFD7E62" w14:textId="6695FF4C" w:rsidR="009E6C10" w:rsidRDefault="00425BE5" w:rsidP="000B20FC">
      <w:pPr>
        <w:pStyle w:val="Caption"/>
        <w:rPr>
          <w:lang w:val="en-ID"/>
        </w:rPr>
      </w:pPr>
      <w:bookmarkStart w:id="102" w:name="_Toc203221717"/>
      <w:r>
        <w:t xml:space="preserve">Tabel 3. </w:t>
      </w:r>
      <w:r>
        <w:fldChar w:fldCharType="begin"/>
      </w:r>
      <w:r>
        <w:instrText xml:space="preserve"> SEQ Tabel_3. \* ARABIC </w:instrText>
      </w:r>
      <w:r>
        <w:fldChar w:fldCharType="separate"/>
      </w:r>
      <w:r w:rsidR="00243330">
        <w:rPr>
          <w:noProof/>
        </w:rPr>
        <w:t>2</w:t>
      </w:r>
      <w:r>
        <w:fldChar w:fldCharType="end"/>
      </w:r>
      <w:r>
        <w:t xml:space="preserve"> </w:t>
      </w:r>
      <w:r w:rsidR="00821A71">
        <w:t>Kisi-Kisi Instrumen Observasi</w:t>
      </w:r>
      <w:bookmarkEnd w:id="102"/>
    </w:p>
    <w:p w14:paraId="75D348BE" w14:textId="77777777" w:rsidR="003911AF" w:rsidRPr="003911AF" w:rsidRDefault="003911AF" w:rsidP="003911AF">
      <w:pPr>
        <w:spacing w:line="360" w:lineRule="auto"/>
        <w:ind w:left="0" w:firstLine="0"/>
        <w:rPr>
          <w:lang w:val="en-ID"/>
        </w:rPr>
      </w:pPr>
    </w:p>
    <w:tbl>
      <w:tblPr>
        <w:tblStyle w:val="TableGrid"/>
        <w:tblW w:w="5000" w:type="pct"/>
        <w:tblLook w:val="04A0" w:firstRow="1" w:lastRow="0" w:firstColumn="1" w:lastColumn="0" w:noHBand="0" w:noVBand="1"/>
      </w:tblPr>
      <w:tblGrid>
        <w:gridCol w:w="927"/>
        <w:gridCol w:w="1620"/>
        <w:gridCol w:w="3398"/>
        <w:gridCol w:w="1982"/>
      </w:tblGrid>
      <w:tr w:rsidR="003911AF" w:rsidRPr="003911AF" w14:paraId="4B87339F" w14:textId="77777777" w:rsidTr="003911AF">
        <w:trPr>
          <w:trHeight w:val="20"/>
          <w:tblHeader/>
        </w:trPr>
        <w:tc>
          <w:tcPr>
            <w:tcW w:w="585" w:type="pct"/>
            <w:tcBorders>
              <w:top w:val="single" w:sz="4" w:space="0" w:color="auto"/>
              <w:left w:val="single" w:sz="4" w:space="0" w:color="auto"/>
              <w:bottom w:val="single" w:sz="4" w:space="0" w:color="auto"/>
              <w:right w:val="single" w:sz="4" w:space="0" w:color="auto"/>
            </w:tcBorders>
            <w:hideMark/>
          </w:tcPr>
          <w:p w14:paraId="3AE67F9F" w14:textId="77777777" w:rsidR="003911AF" w:rsidRPr="003911AF" w:rsidRDefault="003911AF" w:rsidP="002F28CE">
            <w:pPr>
              <w:spacing w:line="360" w:lineRule="auto"/>
              <w:ind w:left="0" w:firstLine="0"/>
              <w:jc w:val="center"/>
              <w:rPr>
                <w:b/>
                <w:lang w:val="id-ID"/>
              </w:rPr>
            </w:pPr>
            <w:r w:rsidRPr="003911AF">
              <w:rPr>
                <w:b/>
                <w:lang w:val="id-ID"/>
              </w:rPr>
              <w:t>No</w:t>
            </w:r>
          </w:p>
        </w:tc>
        <w:tc>
          <w:tcPr>
            <w:tcW w:w="1022" w:type="pct"/>
            <w:tcBorders>
              <w:top w:val="single" w:sz="4" w:space="0" w:color="auto"/>
              <w:left w:val="single" w:sz="4" w:space="0" w:color="auto"/>
              <w:bottom w:val="single" w:sz="4" w:space="0" w:color="auto"/>
              <w:right w:val="single" w:sz="4" w:space="0" w:color="auto"/>
            </w:tcBorders>
            <w:hideMark/>
          </w:tcPr>
          <w:p w14:paraId="37BAC0B7" w14:textId="77777777" w:rsidR="003911AF" w:rsidRPr="003911AF" w:rsidRDefault="003911AF" w:rsidP="002F28CE">
            <w:pPr>
              <w:spacing w:line="360" w:lineRule="auto"/>
              <w:ind w:left="0" w:firstLine="0"/>
              <w:jc w:val="center"/>
              <w:rPr>
                <w:b/>
                <w:lang w:val="id-ID"/>
              </w:rPr>
            </w:pPr>
            <w:r w:rsidRPr="003911AF">
              <w:rPr>
                <w:b/>
                <w:lang w:val="id-ID"/>
              </w:rPr>
              <w:t>Aspek yang Diamati</w:t>
            </w:r>
          </w:p>
        </w:tc>
        <w:tc>
          <w:tcPr>
            <w:tcW w:w="2143" w:type="pct"/>
            <w:tcBorders>
              <w:top w:val="single" w:sz="4" w:space="0" w:color="auto"/>
              <w:left w:val="single" w:sz="4" w:space="0" w:color="auto"/>
              <w:bottom w:val="single" w:sz="4" w:space="0" w:color="auto"/>
              <w:right w:val="single" w:sz="4" w:space="0" w:color="auto"/>
            </w:tcBorders>
            <w:hideMark/>
          </w:tcPr>
          <w:p w14:paraId="1280110A" w14:textId="77777777" w:rsidR="003911AF" w:rsidRPr="003911AF" w:rsidRDefault="003911AF" w:rsidP="002F28CE">
            <w:pPr>
              <w:spacing w:line="360" w:lineRule="auto"/>
              <w:ind w:left="0" w:firstLine="0"/>
              <w:jc w:val="center"/>
              <w:rPr>
                <w:b/>
                <w:lang w:val="id-ID"/>
              </w:rPr>
            </w:pPr>
            <w:r w:rsidRPr="003911AF">
              <w:rPr>
                <w:b/>
                <w:lang w:val="id-ID"/>
              </w:rPr>
              <w:t>Indikator</w:t>
            </w:r>
          </w:p>
        </w:tc>
        <w:tc>
          <w:tcPr>
            <w:tcW w:w="1250" w:type="pct"/>
            <w:tcBorders>
              <w:top w:val="single" w:sz="4" w:space="0" w:color="auto"/>
              <w:left w:val="single" w:sz="4" w:space="0" w:color="auto"/>
              <w:bottom w:val="single" w:sz="4" w:space="0" w:color="auto"/>
              <w:right w:val="single" w:sz="4" w:space="0" w:color="auto"/>
            </w:tcBorders>
            <w:hideMark/>
          </w:tcPr>
          <w:p w14:paraId="561A56F7" w14:textId="77777777" w:rsidR="003911AF" w:rsidRPr="003911AF" w:rsidRDefault="003911AF" w:rsidP="002F28CE">
            <w:pPr>
              <w:spacing w:line="360" w:lineRule="auto"/>
              <w:ind w:left="0" w:firstLine="0"/>
              <w:jc w:val="center"/>
              <w:rPr>
                <w:b/>
                <w:lang w:val="id-ID"/>
              </w:rPr>
            </w:pPr>
            <w:r w:rsidRPr="003911AF">
              <w:rPr>
                <w:b/>
                <w:lang w:val="id-ID"/>
              </w:rPr>
              <w:t>Hasil Pengamatan</w:t>
            </w:r>
          </w:p>
        </w:tc>
      </w:tr>
      <w:tr w:rsidR="003911AF" w:rsidRPr="003911AF" w14:paraId="072F52B4" w14:textId="77777777" w:rsidTr="003911AF">
        <w:trPr>
          <w:trHeight w:val="20"/>
        </w:trPr>
        <w:tc>
          <w:tcPr>
            <w:tcW w:w="585" w:type="pct"/>
            <w:tcBorders>
              <w:top w:val="single" w:sz="4" w:space="0" w:color="auto"/>
              <w:left w:val="single" w:sz="4" w:space="0" w:color="auto"/>
              <w:bottom w:val="single" w:sz="4" w:space="0" w:color="auto"/>
              <w:right w:val="single" w:sz="4" w:space="0" w:color="auto"/>
            </w:tcBorders>
            <w:hideMark/>
          </w:tcPr>
          <w:p w14:paraId="1CD43833" w14:textId="77777777" w:rsidR="003911AF" w:rsidRPr="003911AF" w:rsidRDefault="003911AF" w:rsidP="003911AF">
            <w:pPr>
              <w:spacing w:line="360" w:lineRule="auto"/>
              <w:ind w:left="0" w:firstLine="0"/>
              <w:rPr>
                <w:lang w:val="id-ID"/>
              </w:rPr>
            </w:pPr>
            <w:r w:rsidRPr="003911AF">
              <w:rPr>
                <w:lang w:val="id-ID"/>
              </w:rPr>
              <w:t>1.</w:t>
            </w:r>
          </w:p>
        </w:tc>
        <w:tc>
          <w:tcPr>
            <w:tcW w:w="1022" w:type="pct"/>
            <w:tcBorders>
              <w:top w:val="single" w:sz="4" w:space="0" w:color="auto"/>
              <w:left w:val="single" w:sz="4" w:space="0" w:color="auto"/>
              <w:bottom w:val="single" w:sz="4" w:space="0" w:color="auto"/>
              <w:right w:val="single" w:sz="4" w:space="0" w:color="auto"/>
            </w:tcBorders>
            <w:hideMark/>
          </w:tcPr>
          <w:p w14:paraId="147CC36A" w14:textId="15B3229D" w:rsidR="003911AF" w:rsidRPr="003911AF" w:rsidRDefault="003911AF" w:rsidP="003911AF">
            <w:pPr>
              <w:spacing w:line="360" w:lineRule="auto"/>
              <w:ind w:left="0" w:firstLine="0"/>
              <w:rPr>
                <w:lang w:val="id-ID"/>
              </w:rPr>
            </w:pPr>
            <w:r w:rsidRPr="003911AF">
              <w:rPr>
                <w:lang w:val="id-ID"/>
              </w:rPr>
              <w:t xml:space="preserve">Profil </w:t>
            </w:r>
            <w:r w:rsidR="00E8730B">
              <w:rPr>
                <w:lang w:val="id-ID"/>
              </w:rPr>
              <w:t>s</w:t>
            </w:r>
            <w:r w:rsidRPr="003911AF">
              <w:rPr>
                <w:lang w:val="id-ID"/>
              </w:rPr>
              <w:t>ekolah</w:t>
            </w:r>
          </w:p>
        </w:tc>
        <w:tc>
          <w:tcPr>
            <w:tcW w:w="2143" w:type="pct"/>
            <w:tcBorders>
              <w:top w:val="single" w:sz="4" w:space="0" w:color="auto"/>
              <w:left w:val="single" w:sz="4" w:space="0" w:color="auto"/>
              <w:bottom w:val="single" w:sz="4" w:space="0" w:color="auto"/>
              <w:right w:val="single" w:sz="4" w:space="0" w:color="auto"/>
            </w:tcBorders>
            <w:hideMark/>
          </w:tcPr>
          <w:p w14:paraId="1161668B" w14:textId="5F468D02" w:rsidR="003911AF" w:rsidRPr="003911AF" w:rsidRDefault="003911AF" w:rsidP="003911AF">
            <w:pPr>
              <w:spacing w:line="360" w:lineRule="auto"/>
              <w:ind w:left="0" w:firstLine="0"/>
              <w:rPr>
                <w:lang w:val="id-ID"/>
              </w:rPr>
            </w:pPr>
            <w:r w:rsidRPr="003911AF">
              <w:rPr>
                <w:lang w:val="id-ID"/>
              </w:rPr>
              <w:t xml:space="preserve">Data </w:t>
            </w:r>
            <w:r w:rsidR="008A025E">
              <w:rPr>
                <w:lang w:val="id-ID"/>
              </w:rPr>
              <w:t>se</w:t>
            </w:r>
            <w:r w:rsidRPr="003911AF">
              <w:rPr>
                <w:lang w:val="id-ID"/>
              </w:rPr>
              <w:t>kolah</w:t>
            </w:r>
          </w:p>
          <w:p w14:paraId="60A79C57" w14:textId="53B3382E" w:rsidR="003911AF" w:rsidRPr="003911AF" w:rsidRDefault="003911AF" w:rsidP="003911AF">
            <w:pPr>
              <w:spacing w:line="360" w:lineRule="auto"/>
              <w:ind w:left="0" w:firstLine="0"/>
              <w:rPr>
                <w:lang w:val="id-ID"/>
              </w:rPr>
            </w:pPr>
            <w:r w:rsidRPr="003911AF">
              <w:rPr>
                <w:lang w:val="id-ID"/>
              </w:rPr>
              <w:t>Data</w:t>
            </w:r>
            <w:r w:rsidR="00E8730B">
              <w:rPr>
                <w:lang w:val="id-ID"/>
              </w:rPr>
              <w:t xml:space="preserve"> p</w:t>
            </w:r>
            <w:r w:rsidR="009D4734">
              <w:rPr>
                <w:lang w:val="id-ID"/>
              </w:rPr>
              <w:t xml:space="preserve">endidik dan tenaga kependidikan </w:t>
            </w:r>
          </w:p>
          <w:p w14:paraId="19259824" w14:textId="256FEACC" w:rsidR="003911AF" w:rsidRPr="003911AF" w:rsidRDefault="003911AF" w:rsidP="003911AF">
            <w:pPr>
              <w:spacing w:line="360" w:lineRule="auto"/>
              <w:ind w:left="0" w:firstLine="0"/>
              <w:rPr>
                <w:lang w:val="id-ID"/>
              </w:rPr>
            </w:pPr>
            <w:r w:rsidRPr="003911AF">
              <w:rPr>
                <w:lang w:val="id-ID"/>
              </w:rPr>
              <w:t xml:space="preserve">Data </w:t>
            </w:r>
            <w:r w:rsidR="00E8730B">
              <w:rPr>
                <w:lang w:val="id-ID"/>
              </w:rPr>
              <w:t>p</w:t>
            </w:r>
            <w:r w:rsidRPr="003911AF">
              <w:rPr>
                <w:lang w:val="id-ID"/>
              </w:rPr>
              <w:t>eserta didik</w:t>
            </w:r>
          </w:p>
        </w:tc>
        <w:tc>
          <w:tcPr>
            <w:tcW w:w="1250" w:type="pct"/>
            <w:tcBorders>
              <w:top w:val="single" w:sz="4" w:space="0" w:color="auto"/>
              <w:left w:val="single" w:sz="4" w:space="0" w:color="auto"/>
              <w:bottom w:val="single" w:sz="4" w:space="0" w:color="auto"/>
              <w:right w:val="single" w:sz="4" w:space="0" w:color="auto"/>
            </w:tcBorders>
          </w:tcPr>
          <w:p w14:paraId="524A4B15" w14:textId="77777777" w:rsidR="003911AF" w:rsidRPr="003911AF" w:rsidRDefault="003911AF" w:rsidP="003911AF">
            <w:pPr>
              <w:spacing w:line="360" w:lineRule="auto"/>
              <w:ind w:left="0" w:firstLine="0"/>
              <w:rPr>
                <w:b/>
                <w:lang w:val="id-ID"/>
              </w:rPr>
            </w:pPr>
          </w:p>
        </w:tc>
      </w:tr>
      <w:tr w:rsidR="003911AF" w:rsidRPr="003911AF" w14:paraId="7F637AE9" w14:textId="77777777" w:rsidTr="003911AF">
        <w:trPr>
          <w:trHeight w:val="20"/>
        </w:trPr>
        <w:tc>
          <w:tcPr>
            <w:tcW w:w="585" w:type="pct"/>
            <w:tcBorders>
              <w:top w:val="single" w:sz="4" w:space="0" w:color="auto"/>
              <w:left w:val="single" w:sz="4" w:space="0" w:color="auto"/>
              <w:bottom w:val="single" w:sz="4" w:space="0" w:color="auto"/>
              <w:right w:val="single" w:sz="4" w:space="0" w:color="auto"/>
            </w:tcBorders>
            <w:hideMark/>
          </w:tcPr>
          <w:p w14:paraId="3D847059" w14:textId="77777777" w:rsidR="003911AF" w:rsidRPr="003911AF" w:rsidRDefault="003911AF" w:rsidP="003911AF">
            <w:pPr>
              <w:spacing w:line="360" w:lineRule="auto"/>
              <w:ind w:left="0" w:firstLine="0"/>
              <w:rPr>
                <w:lang w:val="id-ID"/>
              </w:rPr>
            </w:pPr>
            <w:r w:rsidRPr="003911AF">
              <w:rPr>
                <w:lang w:val="id-ID"/>
              </w:rPr>
              <w:lastRenderedPageBreak/>
              <w:t>2.</w:t>
            </w:r>
          </w:p>
        </w:tc>
        <w:tc>
          <w:tcPr>
            <w:tcW w:w="1022" w:type="pct"/>
            <w:tcBorders>
              <w:top w:val="single" w:sz="4" w:space="0" w:color="auto"/>
              <w:left w:val="single" w:sz="4" w:space="0" w:color="auto"/>
              <w:bottom w:val="single" w:sz="4" w:space="0" w:color="auto"/>
              <w:right w:val="single" w:sz="4" w:space="0" w:color="auto"/>
            </w:tcBorders>
            <w:hideMark/>
          </w:tcPr>
          <w:p w14:paraId="1CD6DF93" w14:textId="5549858D" w:rsidR="003911AF" w:rsidRPr="003911AF" w:rsidRDefault="003911AF" w:rsidP="003911AF">
            <w:pPr>
              <w:spacing w:line="360" w:lineRule="auto"/>
              <w:ind w:left="0" w:firstLine="0"/>
              <w:rPr>
                <w:lang w:val="id-ID"/>
              </w:rPr>
            </w:pPr>
            <w:r w:rsidRPr="003911AF">
              <w:rPr>
                <w:lang w:val="id-ID"/>
              </w:rPr>
              <w:t xml:space="preserve">Kondisi </w:t>
            </w:r>
            <w:r w:rsidR="00E8730B">
              <w:rPr>
                <w:lang w:val="id-ID"/>
              </w:rPr>
              <w:t>f</w:t>
            </w:r>
            <w:r w:rsidRPr="003911AF">
              <w:rPr>
                <w:lang w:val="id-ID"/>
              </w:rPr>
              <w:t xml:space="preserve">isik </w:t>
            </w:r>
            <w:r w:rsidR="00E8730B">
              <w:rPr>
                <w:lang w:val="id-ID"/>
              </w:rPr>
              <w:t>s</w:t>
            </w:r>
            <w:r w:rsidRPr="003911AF">
              <w:rPr>
                <w:lang w:val="id-ID"/>
              </w:rPr>
              <w:t>ekolah</w:t>
            </w:r>
          </w:p>
        </w:tc>
        <w:tc>
          <w:tcPr>
            <w:tcW w:w="2143" w:type="pct"/>
            <w:tcBorders>
              <w:top w:val="single" w:sz="4" w:space="0" w:color="auto"/>
              <w:left w:val="single" w:sz="4" w:space="0" w:color="auto"/>
              <w:bottom w:val="single" w:sz="4" w:space="0" w:color="auto"/>
              <w:right w:val="single" w:sz="4" w:space="0" w:color="auto"/>
            </w:tcBorders>
            <w:hideMark/>
          </w:tcPr>
          <w:p w14:paraId="7A4BCAB0" w14:textId="52C41D28" w:rsidR="003911AF" w:rsidRPr="003911AF" w:rsidRDefault="003911AF" w:rsidP="003911AF">
            <w:pPr>
              <w:spacing w:line="360" w:lineRule="auto"/>
              <w:ind w:left="0" w:firstLine="0"/>
              <w:rPr>
                <w:lang w:val="id-ID"/>
              </w:rPr>
            </w:pPr>
            <w:r w:rsidRPr="003911AF">
              <w:rPr>
                <w:lang w:val="id-ID"/>
              </w:rPr>
              <w:t xml:space="preserve">Bangunan </w:t>
            </w:r>
            <w:r w:rsidR="00E8730B">
              <w:rPr>
                <w:lang w:val="id-ID"/>
              </w:rPr>
              <w:t>s</w:t>
            </w:r>
            <w:r w:rsidRPr="003911AF">
              <w:rPr>
                <w:lang w:val="id-ID"/>
              </w:rPr>
              <w:t>ekolah</w:t>
            </w:r>
          </w:p>
        </w:tc>
        <w:tc>
          <w:tcPr>
            <w:tcW w:w="1250" w:type="pct"/>
            <w:tcBorders>
              <w:top w:val="single" w:sz="4" w:space="0" w:color="auto"/>
              <w:left w:val="single" w:sz="4" w:space="0" w:color="auto"/>
              <w:bottom w:val="single" w:sz="4" w:space="0" w:color="auto"/>
              <w:right w:val="single" w:sz="4" w:space="0" w:color="auto"/>
            </w:tcBorders>
          </w:tcPr>
          <w:p w14:paraId="48ABBC4C" w14:textId="77777777" w:rsidR="003911AF" w:rsidRPr="003911AF" w:rsidRDefault="003911AF" w:rsidP="003911AF">
            <w:pPr>
              <w:spacing w:line="360" w:lineRule="auto"/>
              <w:ind w:left="0" w:firstLine="0"/>
              <w:rPr>
                <w:b/>
                <w:lang w:val="id-ID"/>
              </w:rPr>
            </w:pPr>
          </w:p>
        </w:tc>
      </w:tr>
      <w:tr w:rsidR="003911AF" w:rsidRPr="003911AF" w14:paraId="67F4C599" w14:textId="77777777" w:rsidTr="003911AF">
        <w:trPr>
          <w:trHeight w:val="20"/>
        </w:trPr>
        <w:tc>
          <w:tcPr>
            <w:tcW w:w="585" w:type="pct"/>
            <w:tcBorders>
              <w:top w:val="single" w:sz="4" w:space="0" w:color="auto"/>
              <w:left w:val="single" w:sz="4" w:space="0" w:color="auto"/>
              <w:bottom w:val="single" w:sz="4" w:space="0" w:color="auto"/>
              <w:right w:val="single" w:sz="4" w:space="0" w:color="auto"/>
            </w:tcBorders>
            <w:hideMark/>
          </w:tcPr>
          <w:p w14:paraId="266F2B8A" w14:textId="77777777" w:rsidR="003911AF" w:rsidRPr="003911AF" w:rsidRDefault="003911AF" w:rsidP="003911AF">
            <w:pPr>
              <w:spacing w:line="360" w:lineRule="auto"/>
              <w:ind w:left="0" w:firstLine="0"/>
              <w:rPr>
                <w:lang w:val="id-ID"/>
              </w:rPr>
            </w:pPr>
            <w:r w:rsidRPr="003911AF">
              <w:rPr>
                <w:lang w:val="id-ID"/>
              </w:rPr>
              <w:t>3.</w:t>
            </w:r>
          </w:p>
        </w:tc>
        <w:tc>
          <w:tcPr>
            <w:tcW w:w="1022" w:type="pct"/>
            <w:tcBorders>
              <w:top w:val="single" w:sz="4" w:space="0" w:color="auto"/>
              <w:left w:val="single" w:sz="4" w:space="0" w:color="auto"/>
              <w:bottom w:val="single" w:sz="4" w:space="0" w:color="auto"/>
              <w:right w:val="single" w:sz="4" w:space="0" w:color="auto"/>
            </w:tcBorders>
            <w:hideMark/>
          </w:tcPr>
          <w:p w14:paraId="11E62062" w14:textId="7DF50C8E" w:rsidR="003911AF" w:rsidRPr="003911AF" w:rsidRDefault="003911AF" w:rsidP="003911AF">
            <w:pPr>
              <w:spacing w:line="360" w:lineRule="auto"/>
              <w:ind w:left="0" w:firstLine="0"/>
              <w:rPr>
                <w:lang w:val="id-ID"/>
              </w:rPr>
            </w:pPr>
            <w:r w:rsidRPr="003911AF">
              <w:rPr>
                <w:lang w:val="id-ID"/>
              </w:rPr>
              <w:t xml:space="preserve">Keadaan </w:t>
            </w:r>
            <w:r w:rsidR="00E8730B">
              <w:rPr>
                <w:lang w:val="id-ID"/>
              </w:rPr>
              <w:t>l</w:t>
            </w:r>
            <w:r w:rsidRPr="003911AF">
              <w:rPr>
                <w:lang w:val="id-ID"/>
              </w:rPr>
              <w:t>ingkungan</w:t>
            </w:r>
          </w:p>
        </w:tc>
        <w:tc>
          <w:tcPr>
            <w:tcW w:w="2143" w:type="pct"/>
            <w:tcBorders>
              <w:top w:val="single" w:sz="4" w:space="0" w:color="auto"/>
              <w:left w:val="single" w:sz="4" w:space="0" w:color="auto"/>
              <w:bottom w:val="single" w:sz="4" w:space="0" w:color="auto"/>
              <w:right w:val="single" w:sz="4" w:space="0" w:color="auto"/>
            </w:tcBorders>
            <w:hideMark/>
          </w:tcPr>
          <w:p w14:paraId="4474FB82" w14:textId="332307C5" w:rsidR="003911AF" w:rsidRPr="003911AF" w:rsidRDefault="003911AF" w:rsidP="003911AF">
            <w:pPr>
              <w:spacing w:line="360" w:lineRule="auto"/>
              <w:ind w:left="0" w:firstLine="0"/>
              <w:rPr>
                <w:lang w:val="id-ID"/>
              </w:rPr>
            </w:pPr>
            <w:r w:rsidRPr="003911AF">
              <w:rPr>
                <w:lang w:val="id-ID"/>
              </w:rPr>
              <w:t xml:space="preserve">Lokasi </w:t>
            </w:r>
            <w:r w:rsidR="009D4734">
              <w:rPr>
                <w:lang w:val="id-ID"/>
              </w:rPr>
              <w:t>s</w:t>
            </w:r>
            <w:r w:rsidRPr="003911AF">
              <w:rPr>
                <w:lang w:val="id-ID"/>
              </w:rPr>
              <w:t>ekolah</w:t>
            </w:r>
          </w:p>
          <w:p w14:paraId="56E19500" w14:textId="7E4974D5" w:rsidR="003911AF" w:rsidRPr="003911AF" w:rsidRDefault="003911AF" w:rsidP="003911AF">
            <w:pPr>
              <w:spacing w:line="360" w:lineRule="auto"/>
              <w:ind w:left="0" w:firstLine="0"/>
              <w:rPr>
                <w:lang w:val="id-ID"/>
              </w:rPr>
            </w:pPr>
            <w:r w:rsidRPr="003911AF">
              <w:rPr>
                <w:lang w:val="id-ID"/>
              </w:rPr>
              <w:t xml:space="preserve">Kebersihan </w:t>
            </w:r>
            <w:r w:rsidR="009D4734">
              <w:rPr>
                <w:lang w:val="id-ID"/>
              </w:rPr>
              <w:t>s</w:t>
            </w:r>
            <w:r w:rsidRPr="003911AF">
              <w:rPr>
                <w:lang w:val="id-ID"/>
              </w:rPr>
              <w:t>ekolah</w:t>
            </w:r>
          </w:p>
          <w:p w14:paraId="271DF49F" w14:textId="0491C16A" w:rsidR="003911AF" w:rsidRPr="003911AF" w:rsidRDefault="003911AF" w:rsidP="003911AF">
            <w:pPr>
              <w:spacing w:line="360" w:lineRule="auto"/>
              <w:ind w:left="0" w:firstLine="0"/>
              <w:rPr>
                <w:lang w:val="id-ID"/>
              </w:rPr>
            </w:pPr>
            <w:r w:rsidRPr="003911AF">
              <w:rPr>
                <w:lang w:val="id-ID"/>
              </w:rPr>
              <w:t xml:space="preserve">Tingkat </w:t>
            </w:r>
            <w:r w:rsidR="009D4734">
              <w:rPr>
                <w:lang w:val="id-ID"/>
              </w:rPr>
              <w:t>k</w:t>
            </w:r>
            <w:r w:rsidRPr="003911AF">
              <w:rPr>
                <w:lang w:val="id-ID"/>
              </w:rPr>
              <w:t xml:space="preserve">enyamanan </w:t>
            </w:r>
            <w:r w:rsidR="009D4734">
              <w:rPr>
                <w:lang w:val="id-ID"/>
              </w:rPr>
              <w:t>s</w:t>
            </w:r>
            <w:r w:rsidRPr="003911AF">
              <w:rPr>
                <w:lang w:val="id-ID"/>
              </w:rPr>
              <w:t>ekolah</w:t>
            </w:r>
          </w:p>
          <w:p w14:paraId="433E4683" w14:textId="7275FFC6" w:rsidR="003911AF" w:rsidRPr="003911AF" w:rsidRDefault="003911AF" w:rsidP="003911AF">
            <w:pPr>
              <w:spacing w:line="360" w:lineRule="auto"/>
              <w:ind w:left="0" w:firstLine="0"/>
              <w:rPr>
                <w:lang w:val="id-ID"/>
              </w:rPr>
            </w:pPr>
            <w:r w:rsidRPr="003911AF">
              <w:rPr>
                <w:lang w:val="id-ID"/>
              </w:rPr>
              <w:t xml:space="preserve">Tata </w:t>
            </w:r>
            <w:r w:rsidR="009D4734">
              <w:rPr>
                <w:lang w:val="id-ID"/>
              </w:rPr>
              <w:t>t</w:t>
            </w:r>
            <w:r w:rsidRPr="003911AF">
              <w:rPr>
                <w:lang w:val="id-ID"/>
              </w:rPr>
              <w:t xml:space="preserve">ertib </w:t>
            </w:r>
            <w:r w:rsidR="009D4734">
              <w:rPr>
                <w:lang w:val="id-ID"/>
              </w:rPr>
              <w:t>s</w:t>
            </w:r>
            <w:r w:rsidRPr="003911AF">
              <w:rPr>
                <w:lang w:val="id-ID"/>
              </w:rPr>
              <w:t>ekolah</w:t>
            </w:r>
          </w:p>
          <w:p w14:paraId="4723E5C2" w14:textId="091FDE6A" w:rsidR="003911AF" w:rsidRPr="003911AF" w:rsidRDefault="003911AF" w:rsidP="003911AF">
            <w:pPr>
              <w:spacing w:line="360" w:lineRule="auto"/>
              <w:ind w:left="0" w:firstLine="0"/>
              <w:rPr>
                <w:lang w:val="id-ID"/>
              </w:rPr>
            </w:pPr>
            <w:r w:rsidRPr="003911AF">
              <w:rPr>
                <w:lang w:val="id-ID"/>
              </w:rPr>
              <w:t xml:space="preserve">Keamanan </w:t>
            </w:r>
            <w:r w:rsidR="009D4734">
              <w:rPr>
                <w:lang w:val="id-ID"/>
              </w:rPr>
              <w:t>s</w:t>
            </w:r>
            <w:r w:rsidRPr="003911AF">
              <w:rPr>
                <w:lang w:val="id-ID"/>
              </w:rPr>
              <w:t>ekolah</w:t>
            </w:r>
          </w:p>
        </w:tc>
        <w:tc>
          <w:tcPr>
            <w:tcW w:w="1250" w:type="pct"/>
            <w:tcBorders>
              <w:top w:val="single" w:sz="4" w:space="0" w:color="auto"/>
              <w:left w:val="single" w:sz="4" w:space="0" w:color="auto"/>
              <w:bottom w:val="single" w:sz="4" w:space="0" w:color="auto"/>
              <w:right w:val="single" w:sz="4" w:space="0" w:color="auto"/>
            </w:tcBorders>
          </w:tcPr>
          <w:p w14:paraId="473218F8" w14:textId="77777777" w:rsidR="003911AF" w:rsidRPr="003911AF" w:rsidRDefault="003911AF" w:rsidP="003911AF">
            <w:pPr>
              <w:spacing w:line="360" w:lineRule="auto"/>
              <w:ind w:left="0" w:firstLine="0"/>
              <w:rPr>
                <w:b/>
                <w:lang w:val="id-ID"/>
              </w:rPr>
            </w:pPr>
          </w:p>
        </w:tc>
      </w:tr>
      <w:tr w:rsidR="003911AF" w:rsidRPr="003911AF" w14:paraId="0F7B09B5" w14:textId="77777777" w:rsidTr="003911AF">
        <w:trPr>
          <w:trHeight w:val="20"/>
        </w:trPr>
        <w:tc>
          <w:tcPr>
            <w:tcW w:w="585" w:type="pct"/>
            <w:tcBorders>
              <w:top w:val="single" w:sz="4" w:space="0" w:color="auto"/>
              <w:left w:val="single" w:sz="4" w:space="0" w:color="auto"/>
              <w:bottom w:val="single" w:sz="4" w:space="0" w:color="auto"/>
              <w:right w:val="single" w:sz="4" w:space="0" w:color="auto"/>
            </w:tcBorders>
            <w:hideMark/>
          </w:tcPr>
          <w:p w14:paraId="344D60D0" w14:textId="77777777" w:rsidR="003911AF" w:rsidRPr="003911AF" w:rsidRDefault="003911AF" w:rsidP="003911AF">
            <w:pPr>
              <w:spacing w:line="360" w:lineRule="auto"/>
              <w:ind w:left="0" w:firstLine="0"/>
              <w:rPr>
                <w:lang w:val="id-ID"/>
              </w:rPr>
            </w:pPr>
            <w:r w:rsidRPr="003911AF">
              <w:rPr>
                <w:lang w:val="id-ID"/>
              </w:rPr>
              <w:t>4.</w:t>
            </w:r>
          </w:p>
        </w:tc>
        <w:tc>
          <w:tcPr>
            <w:tcW w:w="1022" w:type="pct"/>
            <w:tcBorders>
              <w:top w:val="single" w:sz="4" w:space="0" w:color="auto"/>
              <w:left w:val="single" w:sz="4" w:space="0" w:color="auto"/>
              <w:bottom w:val="single" w:sz="4" w:space="0" w:color="auto"/>
              <w:right w:val="single" w:sz="4" w:space="0" w:color="auto"/>
            </w:tcBorders>
            <w:hideMark/>
          </w:tcPr>
          <w:p w14:paraId="1787EA6D" w14:textId="77777777" w:rsidR="003911AF" w:rsidRPr="003911AF" w:rsidRDefault="003911AF" w:rsidP="003911AF">
            <w:pPr>
              <w:spacing w:line="360" w:lineRule="auto"/>
              <w:ind w:left="0" w:firstLine="0"/>
              <w:rPr>
                <w:lang w:val="id-ID"/>
              </w:rPr>
            </w:pPr>
            <w:r w:rsidRPr="003911AF">
              <w:rPr>
                <w:lang w:val="id-ID"/>
              </w:rPr>
              <w:t>Sarana Prasarana</w:t>
            </w:r>
          </w:p>
        </w:tc>
        <w:tc>
          <w:tcPr>
            <w:tcW w:w="2143" w:type="pct"/>
            <w:tcBorders>
              <w:top w:val="single" w:sz="4" w:space="0" w:color="auto"/>
              <w:left w:val="single" w:sz="4" w:space="0" w:color="auto"/>
              <w:bottom w:val="single" w:sz="4" w:space="0" w:color="auto"/>
              <w:right w:val="single" w:sz="4" w:space="0" w:color="auto"/>
            </w:tcBorders>
            <w:hideMark/>
          </w:tcPr>
          <w:p w14:paraId="5439096D" w14:textId="0561A6F0" w:rsidR="003911AF" w:rsidRPr="003911AF" w:rsidRDefault="003911AF" w:rsidP="003911AF">
            <w:pPr>
              <w:spacing w:line="360" w:lineRule="auto"/>
              <w:ind w:left="0" w:firstLine="0"/>
              <w:rPr>
                <w:lang w:val="id-ID"/>
              </w:rPr>
            </w:pPr>
            <w:r w:rsidRPr="003911AF">
              <w:rPr>
                <w:lang w:val="id-ID"/>
              </w:rPr>
              <w:t xml:space="preserve">Ruang </w:t>
            </w:r>
            <w:r w:rsidR="009D4734">
              <w:rPr>
                <w:lang w:val="id-ID"/>
              </w:rPr>
              <w:t>k</w:t>
            </w:r>
            <w:r w:rsidRPr="003911AF">
              <w:rPr>
                <w:lang w:val="id-ID"/>
              </w:rPr>
              <w:t>elas</w:t>
            </w:r>
          </w:p>
          <w:p w14:paraId="2B2B6C6C" w14:textId="61B0B343" w:rsidR="003911AF" w:rsidRPr="003911AF" w:rsidRDefault="003911AF" w:rsidP="003911AF">
            <w:pPr>
              <w:spacing w:line="360" w:lineRule="auto"/>
              <w:ind w:left="0" w:firstLine="0"/>
              <w:rPr>
                <w:lang w:val="id-ID"/>
              </w:rPr>
            </w:pPr>
            <w:r w:rsidRPr="003911AF">
              <w:rPr>
                <w:lang w:val="id-ID"/>
              </w:rPr>
              <w:t xml:space="preserve">Ruang </w:t>
            </w:r>
            <w:r w:rsidR="009D4734">
              <w:rPr>
                <w:lang w:val="id-ID"/>
              </w:rPr>
              <w:t>g</w:t>
            </w:r>
            <w:r w:rsidRPr="003911AF">
              <w:rPr>
                <w:lang w:val="id-ID"/>
              </w:rPr>
              <w:t>uru</w:t>
            </w:r>
          </w:p>
          <w:p w14:paraId="3BEB2C33" w14:textId="2CEE4428" w:rsidR="003911AF" w:rsidRPr="003911AF" w:rsidRDefault="003911AF" w:rsidP="003911AF">
            <w:pPr>
              <w:spacing w:line="360" w:lineRule="auto"/>
              <w:ind w:left="0" w:firstLine="0"/>
              <w:rPr>
                <w:lang w:val="id-ID"/>
              </w:rPr>
            </w:pPr>
            <w:r w:rsidRPr="003911AF">
              <w:rPr>
                <w:lang w:val="id-ID"/>
              </w:rPr>
              <w:t>Ruang</w:t>
            </w:r>
            <w:r w:rsidR="009D4734">
              <w:rPr>
                <w:lang w:val="id-ID"/>
              </w:rPr>
              <w:t xml:space="preserve"> k</w:t>
            </w:r>
            <w:r w:rsidRPr="003911AF">
              <w:rPr>
                <w:lang w:val="id-ID"/>
              </w:rPr>
              <w:t xml:space="preserve">epala </w:t>
            </w:r>
            <w:r w:rsidR="009D4734">
              <w:rPr>
                <w:lang w:val="id-ID"/>
              </w:rPr>
              <w:t>s</w:t>
            </w:r>
            <w:r w:rsidRPr="003911AF">
              <w:rPr>
                <w:lang w:val="id-ID"/>
              </w:rPr>
              <w:t>ekolah</w:t>
            </w:r>
          </w:p>
          <w:p w14:paraId="480B6683" w14:textId="77777777" w:rsidR="003911AF" w:rsidRPr="003911AF" w:rsidRDefault="003911AF" w:rsidP="003911AF">
            <w:pPr>
              <w:spacing w:line="360" w:lineRule="auto"/>
              <w:ind w:left="0" w:firstLine="0"/>
              <w:rPr>
                <w:lang w:val="id-ID"/>
              </w:rPr>
            </w:pPr>
            <w:r w:rsidRPr="003911AF">
              <w:rPr>
                <w:lang w:val="id-ID"/>
              </w:rPr>
              <w:t>Wc guru dan murid</w:t>
            </w:r>
          </w:p>
          <w:p w14:paraId="78687C17" w14:textId="77777777" w:rsidR="003911AF" w:rsidRPr="003911AF" w:rsidRDefault="003911AF" w:rsidP="003911AF">
            <w:pPr>
              <w:spacing w:line="360" w:lineRule="auto"/>
              <w:ind w:left="0" w:firstLine="0"/>
              <w:rPr>
                <w:lang w:val="id-ID"/>
              </w:rPr>
            </w:pPr>
            <w:r w:rsidRPr="003911AF">
              <w:rPr>
                <w:lang w:val="id-ID"/>
              </w:rPr>
              <w:t>Gudang</w:t>
            </w:r>
          </w:p>
        </w:tc>
        <w:tc>
          <w:tcPr>
            <w:tcW w:w="1250" w:type="pct"/>
            <w:tcBorders>
              <w:top w:val="single" w:sz="4" w:space="0" w:color="auto"/>
              <w:left w:val="single" w:sz="4" w:space="0" w:color="auto"/>
              <w:bottom w:val="single" w:sz="4" w:space="0" w:color="auto"/>
              <w:right w:val="single" w:sz="4" w:space="0" w:color="auto"/>
            </w:tcBorders>
          </w:tcPr>
          <w:p w14:paraId="5B6D69A7" w14:textId="77777777" w:rsidR="003911AF" w:rsidRPr="003911AF" w:rsidRDefault="003911AF" w:rsidP="003911AF">
            <w:pPr>
              <w:spacing w:line="360" w:lineRule="auto"/>
              <w:ind w:left="0" w:firstLine="0"/>
              <w:rPr>
                <w:b/>
                <w:lang w:val="id-ID"/>
              </w:rPr>
            </w:pPr>
          </w:p>
        </w:tc>
      </w:tr>
    </w:tbl>
    <w:p w14:paraId="220FDD1A" w14:textId="77777777" w:rsidR="00821A71" w:rsidRPr="00895D1D" w:rsidRDefault="00821A71" w:rsidP="00821A71">
      <w:pPr>
        <w:spacing w:line="360" w:lineRule="auto"/>
        <w:ind w:left="0" w:firstLine="0"/>
      </w:pPr>
    </w:p>
    <w:p w14:paraId="0D3AB853" w14:textId="73238AAE" w:rsidR="00A4511D" w:rsidRPr="0004373D" w:rsidRDefault="008C6258" w:rsidP="009E6C10">
      <w:pPr>
        <w:pStyle w:val="Heading3"/>
        <w:ind w:left="426" w:hanging="426"/>
      </w:pPr>
      <w:bookmarkStart w:id="103" w:name="_Toc200466817"/>
      <w:r w:rsidRPr="001F0FFF">
        <w:t>Wawancara</w:t>
      </w:r>
      <w:bookmarkEnd w:id="103"/>
    </w:p>
    <w:p w14:paraId="4AC046DE" w14:textId="5FA86DFF" w:rsidR="00A01238" w:rsidRDefault="008C6258" w:rsidP="003B483C">
      <w:pPr>
        <w:spacing w:line="360" w:lineRule="auto"/>
        <w:ind w:left="0" w:firstLine="709"/>
        <w:rPr>
          <w:szCs w:val="24"/>
        </w:rPr>
      </w:pPr>
      <w:bookmarkStart w:id="104" w:name="_Toc183353521"/>
      <w:bookmarkStart w:id="105" w:name="_Toc183354428"/>
      <w:bookmarkStart w:id="106" w:name="_Toc183355364"/>
      <w:bookmarkStart w:id="107" w:name="_Toc183356750"/>
      <w:bookmarkStart w:id="108" w:name="_Toc183358377"/>
      <w:r w:rsidRPr="00895D1D">
        <w:t>Untuk mempermudah penulis dalam melakukan wawancara serta menggali</w:t>
      </w:r>
      <w:r w:rsidR="00AA2303" w:rsidRPr="00895D1D">
        <w:t xml:space="preserve"> </w:t>
      </w:r>
      <w:r w:rsidRPr="00895D1D">
        <w:t xml:space="preserve">informasi sedalam-dalamnya, penulis mengunakan istrumen/alat pengumpul data berupa pedoman wawancara. Sebagaimana diungkapkan oleh Patton (1998) dalam </w:t>
      </w:r>
      <w:r w:rsidR="0013606F">
        <w:fldChar w:fldCharType="begin" w:fldLock="1"/>
      </w:r>
      <w:r w:rsidR="0013606F">
        <w:instrText>ADDIN CSL_CITATION {"citationItems":[{"id":"ITEM-1","itemData":{"author":[{"dropping-particle":"","family":"Afifuddin","given":"","non-dropping-particle":"","parse-names":false,"suffix":""},{"dropping-particle":"","family":"Ahmad","given":"Beni","non-dropping-particle":"","parse-names":false,"suffix":""}],"id":"ITEM-1","issued":{"date-parts":[["2009"]]},"publisher":"Bandung: Pustaka Setia","title":"Metodologi Penelitian Kualitatif","type":"book"},"uris":["http://www.mendeley.com/documents/?uuid=ff33f356-7a80-4fad-a641-19258c4e9155"]}],"mendeley":{"formattedCitation":"(Afifuddin &amp; Ahmad, 2009)","manualFormatting":"Afifuddin &amp; Ahmad (2009:41)","plainTextFormattedCitation":"(Afifuddin &amp; Ahmad, 2009)","previouslyFormattedCitation":"(Afifuddin &amp; Ahmad, 2009)"},"properties":{"noteIndex":0},"schema":"https://github.com/citation-style-language/schema/raw/master/csl-citation.json"}</w:instrText>
      </w:r>
      <w:r w:rsidR="0013606F">
        <w:fldChar w:fldCharType="separate"/>
      </w:r>
      <w:r w:rsidR="0013606F" w:rsidRPr="0013606F">
        <w:rPr>
          <w:noProof/>
        </w:rPr>
        <w:t>Afifuddin &amp; Ahmad</w:t>
      </w:r>
      <w:r w:rsidR="0013606F">
        <w:rPr>
          <w:noProof/>
        </w:rPr>
        <w:t xml:space="preserve"> (</w:t>
      </w:r>
      <w:r w:rsidR="0013606F" w:rsidRPr="0013606F">
        <w:rPr>
          <w:noProof/>
        </w:rPr>
        <w:t>2009</w:t>
      </w:r>
      <w:r w:rsidR="0013606F">
        <w:rPr>
          <w:noProof/>
        </w:rPr>
        <w:t>:41</w:t>
      </w:r>
      <w:r w:rsidR="0013606F" w:rsidRPr="0013606F">
        <w:rPr>
          <w:noProof/>
        </w:rPr>
        <w:t>)</w:t>
      </w:r>
      <w:r w:rsidR="0013606F">
        <w:fldChar w:fldCharType="end"/>
      </w:r>
      <w:r w:rsidR="00AA2303" w:rsidRPr="00895D1D">
        <w:t xml:space="preserve">, bahwa </w:t>
      </w:r>
      <w:r w:rsidRPr="00895D1D">
        <w:t xml:space="preserve">"pedoman wawancara digunakan untuk mengingatkan peneliti (pewawancara) mengenai aspek-aspek yang harus dibahas, juga menjadi daftar pengecek (check list) apakah aspek-aspek relevan tersebut telah dibahas atau ditanyakan. </w:t>
      </w:r>
      <w:r w:rsidR="00AA2303" w:rsidRPr="00895D1D">
        <w:t>"</w:t>
      </w:r>
      <w:r w:rsidR="009D4734">
        <w:t>D</w:t>
      </w:r>
      <w:r w:rsidRPr="00895D1D">
        <w:t xml:space="preserve">alam penelitian ini penulis melakukan </w:t>
      </w:r>
      <w:r w:rsidR="00AA2303" w:rsidRPr="00895D1D">
        <w:t>wawancara kepada kepala sekolah</w:t>
      </w:r>
      <w:r w:rsidRPr="00895D1D">
        <w:t xml:space="preserve"> dan </w:t>
      </w:r>
      <w:bookmarkEnd w:id="104"/>
      <w:bookmarkEnd w:id="105"/>
      <w:bookmarkEnd w:id="106"/>
      <w:bookmarkEnd w:id="107"/>
      <w:bookmarkEnd w:id="108"/>
      <w:r w:rsidR="001815B9">
        <w:t>guru.</w:t>
      </w:r>
      <w:r w:rsidR="00F41E21" w:rsidRPr="00F41E21">
        <w:rPr>
          <w:szCs w:val="24"/>
        </w:rPr>
        <w:t xml:space="preserve"> </w:t>
      </w:r>
      <w:r w:rsidR="00F41E21" w:rsidRPr="00895D1D">
        <w:rPr>
          <w:szCs w:val="24"/>
        </w:rPr>
        <w:t>Selanjutnya dalam penelitian ini, peneliti hendak mewawancarai beberapa pihak yang ada di sekolah SDN 6 Sukamukti, diantaranya kepala sekolah, guru</w:t>
      </w:r>
      <w:r w:rsidR="003F3C51">
        <w:rPr>
          <w:szCs w:val="24"/>
        </w:rPr>
        <w:t>.</w:t>
      </w:r>
    </w:p>
    <w:p w14:paraId="5C2F0C09" w14:textId="77777777" w:rsidR="003F3C51" w:rsidRDefault="003F3C51" w:rsidP="003B483C">
      <w:pPr>
        <w:spacing w:line="360" w:lineRule="auto"/>
        <w:ind w:left="0" w:firstLine="709"/>
        <w:rPr>
          <w:szCs w:val="24"/>
        </w:rPr>
      </w:pPr>
    </w:p>
    <w:p w14:paraId="1F694AE0" w14:textId="77777777" w:rsidR="003F3C51" w:rsidRDefault="003F3C51" w:rsidP="003B483C">
      <w:pPr>
        <w:spacing w:line="360" w:lineRule="auto"/>
        <w:ind w:left="0" w:firstLine="709"/>
        <w:rPr>
          <w:szCs w:val="24"/>
        </w:rPr>
      </w:pPr>
    </w:p>
    <w:p w14:paraId="53D63E5B" w14:textId="77777777" w:rsidR="003F3C51" w:rsidRDefault="003F3C51" w:rsidP="003B483C">
      <w:pPr>
        <w:spacing w:line="360" w:lineRule="auto"/>
        <w:ind w:left="0" w:firstLine="709"/>
        <w:rPr>
          <w:szCs w:val="24"/>
        </w:rPr>
      </w:pPr>
    </w:p>
    <w:p w14:paraId="78511770" w14:textId="77777777" w:rsidR="003F3C51" w:rsidRDefault="003F3C51" w:rsidP="003B483C">
      <w:pPr>
        <w:spacing w:line="360" w:lineRule="auto"/>
        <w:ind w:left="0" w:firstLine="709"/>
        <w:rPr>
          <w:szCs w:val="24"/>
        </w:rPr>
      </w:pPr>
    </w:p>
    <w:p w14:paraId="7810AA7E" w14:textId="77777777" w:rsidR="003F3C51" w:rsidRDefault="003F3C51" w:rsidP="003B483C">
      <w:pPr>
        <w:spacing w:line="360" w:lineRule="auto"/>
        <w:ind w:left="0" w:firstLine="709"/>
        <w:rPr>
          <w:szCs w:val="24"/>
        </w:rPr>
      </w:pPr>
    </w:p>
    <w:p w14:paraId="2C58DF4C" w14:textId="77777777" w:rsidR="003F3C51" w:rsidRPr="003B483C" w:rsidRDefault="003F3C51" w:rsidP="003B483C">
      <w:pPr>
        <w:spacing w:line="360" w:lineRule="auto"/>
        <w:ind w:left="0" w:firstLine="709"/>
        <w:rPr>
          <w:b/>
          <w:szCs w:val="24"/>
        </w:rPr>
      </w:pPr>
    </w:p>
    <w:p w14:paraId="0C6C5451" w14:textId="0F3A1C6D" w:rsidR="00821A71" w:rsidRPr="00821A71" w:rsidRDefault="00A96EB6" w:rsidP="003911AF">
      <w:pPr>
        <w:pStyle w:val="Caption"/>
        <w:rPr>
          <w:b w:val="0"/>
          <w:bCs w:val="0"/>
        </w:rPr>
      </w:pPr>
      <w:bookmarkStart w:id="109" w:name="_Toc203221718"/>
      <w:r>
        <w:lastRenderedPageBreak/>
        <w:t xml:space="preserve">Tabel 3. </w:t>
      </w:r>
      <w:r>
        <w:fldChar w:fldCharType="begin"/>
      </w:r>
      <w:r>
        <w:instrText xml:space="preserve"> SEQ Tabel_3. \* ARABIC </w:instrText>
      </w:r>
      <w:r>
        <w:fldChar w:fldCharType="separate"/>
      </w:r>
      <w:r w:rsidR="00243330">
        <w:rPr>
          <w:noProof/>
        </w:rPr>
        <w:t>3</w:t>
      </w:r>
      <w:r>
        <w:fldChar w:fldCharType="end"/>
      </w:r>
      <w:r>
        <w:t xml:space="preserve"> </w:t>
      </w:r>
      <w:r w:rsidR="00821A71" w:rsidRPr="00821A71">
        <w:t>Kisi-Kisi Instrumen Wawancara</w:t>
      </w:r>
      <w:bookmarkEnd w:id="109"/>
    </w:p>
    <w:tbl>
      <w:tblPr>
        <w:tblStyle w:val="TableGrid"/>
        <w:tblW w:w="0" w:type="auto"/>
        <w:tblLook w:val="04A0" w:firstRow="1" w:lastRow="0" w:firstColumn="1" w:lastColumn="0" w:noHBand="0" w:noVBand="1"/>
      </w:tblPr>
      <w:tblGrid>
        <w:gridCol w:w="2115"/>
        <w:gridCol w:w="1915"/>
        <w:gridCol w:w="3897"/>
      </w:tblGrid>
      <w:tr w:rsidR="00821A71" w:rsidRPr="0061414F" w14:paraId="3266CC01" w14:textId="77777777" w:rsidTr="00DC7D83">
        <w:trPr>
          <w:tblHeader/>
        </w:trPr>
        <w:tc>
          <w:tcPr>
            <w:tcW w:w="0" w:type="auto"/>
          </w:tcPr>
          <w:p w14:paraId="472B9BC2" w14:textId="77777777" w:rsidR="00821A71" w:rsidRPr="0061414F" w:rsidRDefault="00821A71" w:rsidP="002F28CE">
            <w:pPr>
              <w:spacing w:after="240" w:line="360" w:lineRule="auto"/>
              <w:ind w:left="0" w:firstLine="0"/>
              <w:jc w:val="center"/>
              <w:rPr>
                <w:b/>
                <w:bCs/>
              </w:rPr>
            </w:pPr>
            <w:r w:rsidRPr="0061414F">
              <w:rPr>
                <w:b/>
                <w:bCs/>
              </w:rPr>
              <w:t>Variabel</w:t>
            </w:r>
          </w:p>
        </w:tc>
        <w:tc>
          <w:tcPr>
            <w:tcW w:w="0" w:type="auto"/>
          </w:tcPr>
          <w:p w14:paraId="6F0346B4" w14:textId="77777777" w:rsidR="00821A71" w:rsidRPr="0061414F" w:rsidRDefault="00821A71" w:rsidP="002F28CE">
            <w:pPr>
              <w:spacing w:after="240" w:line="360" w:lineRule="auto"/>
              <w:ind w:left="0" w:firstLine="0"/>
              <w:jc w:val="center"/>
              <w:rPr>
                <w:b/>
                <w:bCs/>
              </w:rPr>
            </w:pPr>
            <w:r w:rsidRPr="0061414F">
              <w:rPr>
                <w:b/>
                <w:bCs/>
              </w:rPr>
              <w:t>Indikator</w:t>
            </w:r>
          </w:p>
        </w:tc>
        <w:tc>
          <w:tcPr>
            <w:tcW w:w="0" w:type="auto"/>
          </w:tcPr>
          <w:p w14:paraId="6BBC5070" w14:textId="77777777" w:rsidR="00821A71" w:rsidRPr="0061414F" w:rsidRDefault="00821A71" w:rsidP="002F28CE">
            <w:pPr>
              <w:spacing w:after="240" w:line="360" w:lineRule="auto"/>
              <w:ind w:left="0" w:firstLine="0"/>
              <w:jc w:val="center"/>
              <w:rPr>
                <w:b/>
                <w:bCs/>
              </w:rPr>
            </w:pPr>
            <w:r w:rsidRPr="0061414F">
              <w:rPr>
                <w:b/>
                <w:bCs/>
              </w:rPr>
              <w:t>Sub Indikator</w:t>
            </w:r>
          </w:p>
        </w:tc>
      </w:tr>
      <w:tr w:rsidR="00821A71" w:rsidRPr="002C439A" w14:paraId="254AB993" w14:textId="77777777" w:rsidTr="00F511DE">
        <w:tc>
          <w:tcPr>
            <w:tcW w:w="0" w:type="auto"/>
          </w:tcPr>
          <w:p w14:paraId="2CAD0AD2" w14:textId="07F69624" w:rsidR="00821A71" w:rsidRDefault="00821A71" w:rsidP="003911AF">
            <w:pPr>
              <w:spacing w:after="240" w:line="360" w:lineRule="auto"/>
              <w:ind w:left="0" w:firstLine="0"/>
              <w:jc w:val="left"/>
            </w:pPr>
            <w:r>
              <w:t xml:space="preserve">Peran </w:t>
            </w:r>
            <w:r w:rsidR="00DE2D80">
              <w:t>k</w:t>
            </w:r>
            <w:r>
              <w:t xml:space="preserve">epala </w:t>
            </w:r>
            <w:r w:rsidR="00A62447">
              <w:t>s</w:t>
            </w:r>
            <w:r>
              <w:t xml:space="preserve">ekolah </w:t>
            </w:r>
            <w:r w:rsidR="00A62447">
              <w:t>d</w:t>
            </w:r>
            <w:r>
              <w:t xml:space="preserve">alam </w:t>
            </w:r>
            <w:r w:rsidR="00A62447">
              <w:t>p</w:t>
            </w:r>
            <w:r>
              <w:t xml:space="preserve">engelolaan </w:t>
            </w:r>
            <w:r w:rsidR="00A62447">
              <w:t>s</w:t>
            </w:r>
            <w:r>
              <w:t xml:space="preserve">arana dan </w:t>
            </w:r>
            <w:r w:rsidR="00A62447">
              <w:t>p</w:t>
            </w:r>
            <w:r>
              <w:t>rasarana</w:t>
            </w:r>
          </w:p>
        </w:tc>
        <w:tc>
          <w:tcPr>
            <w:tcW w:w="0" w:type="auto"/>
          </w:tcPr>
          <w:p w14:paraId="0584E692" w14:textId="7A889FDE" w:rsidR="00821A71" w:rsidRDefault="00821A71" w:rsidP="003911AF">
            <w:pPr>
              <w:spacing w:after="240" w:line="360" w:lineRule="auto"/>
              <w:ind w:left="0" w:firstLine="0"/>
              <w:jc w:val="left"/>
            </w:pPr>
            <w:r w:rsidRPr="001D45E8">
              <w:t xml:space="preserve">Perencanaan </w:t>
            </w:r>
            <w:r w:rsidR="00DE2D80">
              <w:t>sarana</w:t>
            </w:r>
            <w:r w:rsidRPr="001D45E8">
              <w:t xml:space="preserve"> dan </w:t>
            </w:r>
            <w:r w:rsidR="00DE2D80">
              <w:t>prasarana</w:t>
            </w:r>
          </w:p>
        </w:tc>
        <w:tc>
          <w:tcPr>
            <w:tcW w:w="0" w:type="auto"/>
          </w:tcPr>
          <w:p w14:paraId="568E1F11" w14:textId="4E6075C1" w:rsidR="00821A71" w:rsidRPr="002C439A" w:rsidRDefault="00821A71" w:rsidP="003911AF">
            <w:pPr>
              <w:spacing w:after="240" w:line="360" w:lineRule="auto"/>
              <w:jc w:val="left"/>
              <w:rPr>
                <w:lang w:val="id-ID"/>
              </w:rPr>
            </w:pPr>
            <w:r w:rsidRPr="00BE79C6">
              <w:rPr>
                <w:lang w:val="id-ID"/>
              </w:rPr>
              <w:t xml:space="preserve">Keterlibatan </w:t>
            </w:r>
            <w:r w:rsidR="004A4325">
              <w:rPr>
                <w:lang w:val="id-ID"/>
              </w:rPr>
              <w:t>k</w:t>
            </w:r>
            <w:r w:rsidRPr="00BE79C6">
              <w:rPr>
                <w:lang w:val="id-ID"/>
              </w:rPr>
              <w:t xml:space="preserve">epala </w:t>
            </w:r>
            <w:r w:rsidR="004A4325">
              <w:rPr>
                <w:lang w:val="id-ID"/>
              </w:rPr>
              <w:t>s</w:t>
            </w:r>
            <w:r w:rsidRPr="00BE79C6">
              <w:rPr>
                <w:lang w:val="id-ID"/>
              </w:rPr>
              <w:t>ekolah dalam penyusunan rencana kebutuhan sarana dan prasarana sekolah</w:t>
            </w:r>
            <w:r>
              <w:rPr>
                <w:lang w:val="id-ID"/>
              </w:rPr>
              <w:t xml:space="preserve"> dan </w:t>
            </w:r>
            <w:r w:rsidR="004A4325">
              <w:t>p</w:t>
            </w:r>
            <w:r w:rsidRPr="00BE79C6">
              <w:t xml:space="preserve">emahaman </w:t>
            </w:r>
            <w:r w:rsidR="004A4325">
              <w:t>k</w:t>
            </w:r>
            <w:r w:rsidRPr="00BE79C6">
              <w:t xml:space="preserve">epala </w:t>
            </w:r>
            <w:r w:rsidR="004A4325">
              <w:t>s</w:t>
            </w:r>
            <w:r w:rsidRPr="00BE79C6">
              <w:t>ekolah terhadap standar sarana dan prasarana yang dibutuhkan untuk kegiatan belajar mengajar yang efektif</w:t>
            </w:r>
            <w:r>
              <w:t>.</w:t>
            </w:r>
          </w:p>
        </w:tc>
      </w:tr>
      <w:tr w:rsidR="00821A71" w14:paraId="57A2D383" w14:textId="77777777" w:rsidTr="00F511DE">
        <w:tc>
          <w:tcPr>
            <w:tcW w:w="0" w:type="auto"/>
          </w:tcPr>
          <w:p w14:paraId="3EBE138B" w14:textId="77777777" w:rsidR="00821A71" w:rsidRDefault="00821A71" w:rsidP="003911AF">
            <w:pPr>
              <w:spacing w:after="240" w:line="360" w:lineRule="auto"/>
              <w:ind w:left="0" w:firstLine="0"/>
              <w:jc w:val="left"/>
            </w:pPr>
          </w:p>
        </w:tc>
        <w:tc>
          <w:tcPr>
            <w:tcW w:w="0" w:type="auto"/>
          </w:tcPr>
          <w:p w14:paraId="1D009EDA" w14:textId="2C99DEB8" w:rsidR="00821A71" w:rsidRDefault="00821A71" w:rsidP="003911AF">
            <w:pPr>
              <w:spacing w:after="240" w:line="360" w:lineRule="auto"/>
              <w:ind w:left="0" w:firstLine="0"/>
              <w:jc w:val="left"/>
            </w:pPr>
            <w:r w:rsidRPr="003C0B4F">
              <w:t xml:space="preserve">Pengadaan </w:t>
            </w:r>
            <w:r w:rsidR="00A62447">
              <w:t>s</w:t>
            </w:r>
            <w:r w:rsidRPr="003C0B4F">
              <w:t xml:space="preserve">arana dan </w:t>
            </w:r>
            <w:r w:rsidR="00A62447">
              <w:t>p</w:t>
            </w:r>
            <w:r w:rsidRPr="003C0B4F">
              <w:t>rasarana</w:t>
            </w:r>
          </w:p>
        </w:tc>
        <w:tc>
          <w:tcPr>
            <w:tcW w:w="0" w:type="auto"/>
          </w:tcPr>
          <w:p w14:paraId="3BDAE57D" w14:textId="48EAC9F7" w:rsidR="00821A71" w:rsidRDefault="00821A71" w:rsidP="003911AF">
            <w:pPr>
              <w:spacing w:after="240" w:line="360" w:lineRule="auto"/>
              <w:ind w:left="0" w:firstLine="0"/>
              <w:jc w:val="left"/>
            </w:pPr>
            <w:r w:rsidRPr="001C6E00">
              <w:t xml:space="preserve">Pengetahuan </w:t>
            </w:r>
            <w:r w:rsidR="004A4325">
              <w:t>k</w:t>
            </w:r>
            <w:r w:rsidRPr="001C6E00">
              <w:t xml:space="preserve">epala </w:t>
            </w:r>
            <w:r w:rsidR="004A4325">
              <w:t>s</w:t>
            </w:r>
            <w:r w:rsidRPr="001C6E00">
              <w:t>ekolah tentang prosedur pengadaan sarana dan prasarana yang efektif dan efisien</w:t>
            </w:r>
            <w:r w:rsidR="009D4734">
              <w:t>.</w:t>
            </w:r>
          </w:p>
        </w:tc>
      </w:tr>
      <w:tr w:rsidR="00821A71" w14:paraId="2730D143" w14:textId="77777777" w:rsidTr="00F511DE">
        <w:tc>
          <w:tcPr>
            <w:tcW w:w="0" w:type="auto"/>
          </w:tcPr>
          <w:p w14:paraId="1C992009" w14:textId="77777777" w:rsidR="00821A71" w:rsidRDefault="00821A71" w:rsidP="003911AF">
            <w:pPr>
              <w:spacing w:after="240" w:line="360" w:lineRule="auto"/>
              <w:ind w:left="0" w:firstLine="0"/>
              <w:jc w:val="left"/>
            </w:pPr>
          </w:p>
        </w:tc>
        <w:tc>
          <w:tcPr>
            <w:tcW w:w="0" w:type="auto"/>
          </w:tcPr>
          <w:p w14:paraId="396EABC6" w14:textId="378E00BE" w:rsidR="00821A71" w:rsidRDefault="00821A71" w:rsidP="003911AF">
            <w:pPr>
              <w:spacing w:after="240" w:line="360" w:lineRule="auto"/>
              <w:ind w:left="0" w:firstLine="0"/>
              <w:jc w:val="left"/>
            </w:pPr>
            <w:r w:rsidRPr="00A830E3">
              <w:t xml:space="preserve">Pemanfaatan </w:t>
            </w:r>
            <w:r w:rsidR="00A62447">
              <w:t>s</w:t>
            </w:r>
            <w:r w:rsidRPr="00A830E3">
              <w:t xml:space="preserve">arana dan </w:t>
            </w:r>
            <w:r w:rsidR="00A62447">
              <w:t>p</w:t>
            </w:r>
            <w:r w:rsidRPr="00A830E3">
              <w:t>rasarana</w:t>
            </w:r>
          </w:p>
        </w:tc>
        <w:tc>
          <w:tcPr>
            <w:tcW w:w="0" w:type="auto"/>
          </w:tcPr>
          <w:p w14:paraId="65C08EBD" w14:textId="206B2157" w:rsidR="00821A71" w:rsidRDefault="00821A71" w:rsidP="003911AF">
            <w:pPr>
              <w:spacing w:after="240" w:line="360" w:lineRule="auto"/>
              <w:ind w:left="0" w:firstLine="0"/>
              <w:jc w:val="left"/>
            </w:pPr>
            <w:r w:rsidRPr="002C439A">
              <w:t xml:space="preserve">Kebijakan </w:t>
            </w:r>
            <w:r w:rsidR="004A4325">
              <w:t>k</w:t>
            </w:r>
            <w:r w:rsidRPr="002C439A">
              <w:t xml:space="preserve">epala </w:t>
            </w:r>
            <w:r w:rsidR="004A4325">
              <w:t>s</w:t>
            </w:r>
            <w:r w:rsidRPr="002C439A">
              <w:t>ekolah terkait pemanfaatan sarana dan prasarana secara optimal untuk mendukung kegiatan belajar mengajar</w:t>
            </w:r>
            <w:r w:rsidR="009D4734">
              <w:t>.</w:t>
            </w:r>
          </w:p>
        </w:tc>
      </w:tr>
      <w:tr w:rsidR="00821A71" w14:paraId="5E078212" w14:textId="77777777" w:rsidTr="00F511DE">
        <w:tc>
          <w:tcPr>
            <w:tcW w:w="0" w:type="auto"/>
          </w:tcPr>
          <w:p w14:paraId="16D8C0B3" w14:textId="77777777" w:rsidR="00821A71" w:rsidRDefault="00821A71" w:rsidP="003911AF">
            <w:pPr>
              <w:spacing w:after="240" w:line="360" w:lineRule="auto"/>
              <w:ind w:left="0" w:firstLine="0"/>
              <w:jc w:val="left"/>
            </w:pPr>
          </w:p>
        </w:tc>
        <w:tc>
          <w:tcPr>
            <w:tcW w:w="0" w:type="auto"/>
          </w:tcPr>
          <w:p w14:paraId="14653FD6" w14:textId="3D50A212" w:rsidR="00821A71" w:rsidRDefault="00821A71" w:rsidP="003911AF">
            <w:pPr>
              <w:spacing w:after="240" w:line="360" w:lineRule="auto"/>
              <w:ind w:left="0" w:firstLine="0"/>
              <w:jc w:val="left"/>
            </w:pPr>
            <w:r w:rsidRPr="004826F2">
              <w:t xml:space="preserve">Pemeliharaan </w:t>
            </w:r>
            <w:r w:rsidR="00A62447">
              <w:t>s</w:t>
            </w:r>
            <w:r w:rsidRPr="004826F2">
              <w:t xml:space="preserve">arana dan </w:t>
            </w:r>
            <w:r w:rsidR="00A62447">
              <w:t>p</w:t>
            </w:r>
            <w:r w:rsidRPr="004826F2">
              <w:t>rasarana</w:t>
            </w:r>
          </w:p>
        </w:tc>
        <w:tc>
          <w:tcPr>
            <w:tcW w:w="0" w:type="auto"/>
          </w:tcPr>
          <w:p w14:paraId="0B4EC00C" w14:textId="59087B27" w:rsidR="00821A71" w:rsidRPr="00357D85" w:rsidRDefault="00821A71" w:rsidP="003911AF">
            <w:pPr>
              <w:spacing w:after="240" w:line="360" w:lineRule="auto"/>
              <w:ind w:left="0" w:firstLine="0"/>
              <w:jc w:val="left"/>
              <w:rPr>
                <w:lang w:val="id-ID"/>
              </w:rPr>
            </w:pPr>
            <w:r w:rsidRPr="00357D85">
              <w:rPr>
                <w:lang w:val="id-ID"/>
              </w:rPr>
              <w:t xml:space="preserve">Perencanaan program pemeliharaan sarana dan prasarana yang sistematis oleh </w:t>
            </w:r>
            <w:r w:rsidR="004A4325">
              <w:rPr>
                <w:lang w:val="id-ID"/>
              </w:rPr>
              <w:t>k</w:t>
            </w:r>
            <w:r w:rsidRPr="00357D85">
              <w:rPr>
                <w:lang w:val="id-ID"/>
              </w:rPr>
              <w:t xml:space="preserve">epala </w:t>
            </w:r>
            <w:r w:rsidR="004A4325">
              <w:rPr>
                <w:lang w:val="id-ID"/>
              </w:rPr>
              <w:t>s</w:t>
            </w:r>
            <w:r w:rsidRPr="00357D85">
              <w:rPr>
                <w:lang w:val="id-ID"/>
              </w:rPr>
              <w:t>ekolah.</w:t>
            </w:r>
          </w:p>
          <w:p w14:paraId="672A54E3" w14:textId="77777777" w:rsidR="00821A71" w:rsidRDefault="00821A71" w:rsidP="003911AF">
            <w:pPr>
              <w:spacing w:after="240" w:line="360" w:lineRule="auto"/>
              <w:ind w:left="0" w:firstLine="0"/>
              <w:jc w:val="left"/>
            </w:pPr>
          </w:p>
        </w:tc>
      </w:tr>
      <w:tr w:rsidR="00821A71" w14:paraId="180DA6D6" w14:textId="77777777" w:rsidTr="00F511DE">
        <w:tc>
          <w:tcPr>
            <w:tcW w:w="0" w:type="auto"/>
          </w:tcPr>
          <w:p w14:paraId="6115E52C" w14:textId="77777777" w:rsidR="00821A71" w:rsidRDefault="00821A71" w:rsidP="003911AF">
            <w:pPr>
              <w:spacing w:after="240" w:line="360" w:lineRule="auto"/>
              <w:ind w:left="0" w:firstLine="0"/>
              <w:jc w:val="left"/>
            </w:pPr>
          </w:p>
        </w:tc>
        <w:tc>
          <w:tcPr>
            <w:tcW w:w="0" w:type="auto"/>
          </w:tcPr>
          <w:p w14:paraId="2005B3C2" w14:textId="43319FD4" w:rsidR="00821A71" w:rsidRDefault="00821A71" w:rsidP="003911AF">
            <w:pPr>
              <w:spacing w:after="240" w:line="360" w:lineRule="auto"/>
              <w:ind w:left="0" w:firstLine="0"/>
              <w:jc w:val="left"/>
            </w:pPr>
            <w:r w:rsidRPr="00BC0C27">
              <w:t xml:space="preserve">Pengawasan </w:t>
            </w:r>
            <w:r w:rsidR="00A62447">
              <w:t>s</w:t>
            </w:r>
            <w:r w:rsidRPr="00BC0C27">
              <w:t xml:space="preserve">arana dan </w:t>
            </w:r>
            <w:r w:rsidR="00A62447">
              <w:t>p</w:t>
            </w:r>
            <w:r w:rsidRPr="00BC0C27">
              <w:t>rasarana</w:t>
            </w:r>
          </w:p>
        </w:tc>
        <w:tc>
          <w:tcPr>
            <w:tcW w:w="0" w:type="auto"/>
          </w:tcPr>
          <w:p w14:paraId="15CDED19" w14:textId="7EFF3A43" w:rsidR="00821A71" w:rsidRDefault="00821A71" w:rsidP="003911AF">
            <w:pPr>
              <w:spacing w:after="240" w:line="360" w:lineRule="auto"/>
              <w:ind w:left="0" w:firstLine="0"/>
              <w:jc w:val="left"/>
            </w:pPr>
            <w:r w:rsidRPr="00C27EAE">
              <w:t xml:space="preserve">Mekanisme pengawasan yang diterapkan oleh </w:t>
            </w:r>
            <w:r w:rsidR="004A4325">
              <w:t>k</w:t>
            </w:r>
            <w:r w:rsidRPr="00C27EAE">
              <w:t xml:space="preserve">epala </w:t>
            </w:r>
            <w:r w:rsidR="004A4325">
              <w:t>s</w:t>
            </w:r>
            <w:r w:rsidRPr="00C27EAE">
              <w:t>ekolah terhadap kondisi dan penggunaan sarana dan prasarana</w:t>
            </w:r>
            <w:r w:rsidR="009D4734">
              <w:t>.</w:t>
            </w:r>
          </w:p>
        </w:tc>
      </w:tr>
      <w:tr w:rsidR="00821A71" w:rsidRPr="00477B14" w14:paraId="2FFC4E56" w14:textId="77777777" w:rsidTr="00F511DE">
        <w:tc>
          <w:tcPr>
            <w:tcW w:w="0" w:type="auto"/>
          </w:tcPr>
          <w:p w14:paraId="5EC60F8B" w14:textId="538D4FCB" w:rsidR="00821A71" w:rsidRDefault="00821A71" w:rsidP="003911AF">
            <w:pPr>
              <w:spacing w:after="240" w:line="360" w:lineRule="auto"/>
              <w:ind w:left="0" w:firstLine="0"/>
              <w:jc w:val="left"/>
            </w:pPr>
            <w:r>
              <w:t xml:space="preserve">Meningkatkan </w:t>
            </w:r>
            <w:r w:rsidR="00A62447">
              <w:t>k</w:t>
            </w:r>
            <w:r w:rsidRPr="00E0279B">
              <w:t xml:space="preserve">egiatan Belajar </w:t>
            </w:r>
            <w:r w:rsidR="00A62447">
              <w:t>m</w:t>
            </w:r>
            <w:r w:rsidRPr="00E0279B">
              <w:t>engajar</w:t>
            </w:r>
          </w:p>
        </w:tc>
        <w:tc>
          <w:tcPr>
            <w:tcW w:w="0" w:type="auto"/>
          </w:tcPr>
          <w:p w14:paraId="6F4F435A" w14:textId="518F0D7D" w:rsidR="00821A71" w:rsidRDefault="00821A71" w:rsidP="003911AF">
            <w:pPr>
              <w:spacing w:after="240" w:line="360" w:lineRule="auto"/>
              <w:ind w:left="0" w:firstLine="0"/>
              <w:jc w:val="left"/>
            </w:pPr>
            <w:r>
              <w:t xml:space="preserve">Ketersediaan </w:t>
            </w:r>
            <w:r w:rsidR="00A62447">
              <w:t>d</w:t>
            </w:r>
            <w:r>
              <w:t xml:space="preserve">an </w:t>
            </w:r>
            <w:r w:rsidR="00791E78">
              <w:t>k</w:t>
            </w:r>
            <w:r>
              <w:t xml:space="preserve">ecakupan </w:t>
            </w:r>
            <w:r w:rsidR="009D4734">
              <w:t>s</w:t>
            </w:r>
            <w:r>
              <w:t xml:space="preserve">arana </w:t>
            </w:r>
            <w:r w:rsidR="009D4734">
              <w:t>d</w:t>
            </w:r>
            <w:r>
              <w:t xml:space="preserve">an </w:t>
            </w:r>
            <w:r w:rsidR="00A62447">
              <w:t>p</w:t>
            </w:r>
            <w:r>
              <w:t>rasarana</w:t>
            </w:r>
          </w:p>
        </w:tc>
        <w:tc>
          <w:tcPr>
            <w:tcW w:w="0" w:type="auto"/>
          </w:tcPr>
          <w:p w14:paraId="4ED7B733" w14:textId="780550F2" w:rsidR="00821A71" w:rsidRDefault="00821A71" w:rsidP="003911AF">
            <w:pPr>
              <w:spacing w:after="240" w:line="360" w:lineRule="auto"/>
              <w:ind w:left="0" w:firstLine="0"/>
              <w:jc w:val="left"/>
            </w:pPr>
            <w:r w:rsidRPr="00C856E0">
              <w:t xml:space="preserve">Ketersediaan sarana dan prasarana yang relevan dan memadai untuk </w:t>
            </w:r>
            <w:r w:rsidRPr="00C856E0">
              <w:lastRenderedPageBreak/>
              <w:t>mendukung berbagai metode pembelajaran</w:t>
            </w:r>
            <w:r w:rsidR="009D4734">
              <w:t>.</w:t>
            </w:r>
          </w:p>
          <w:p w14:paraId="449C01C2" w14:textId="3EC67EA4" w:rsidR="00821A71" w:rsidRPr="00477B14" w:rsidRDefault="00821A71" w:rsidP="003911AF">
            <w:pPr>
              <w:spacing w:after="240" w:line="360" w:lineRule="auto"/>
              <w:ind w:left="0" w:firstLine="0"/>
              <w:jc w:val="left"/>
              <w:rPr>
                <w:lang w:val="id-ID"/>
              </w:rPr>
            </w:pPr>
            <w:r w:rsidRPr="00756390">
              <w:rPr>
                <w:lang w:val="id-ID"/>
              </w:rPr>
              <w:t xml:space="preserve"> Pemanfaatan sarana dan prasarana yang bervariasi dalam kegiatan pembelajaran (misalnya, penggunaan media pembelajaran, alat peraga, laboratorium sederhana).</w:t>
            </w:r>
          </w:p>
        </w:tc>
      </w:tr>
      <w:tr w:rsidR="00821A71" w14:paraId="6894D3DF" w14:textId="77777777" w:rsidTr="00F511DE">
        <w:tc>
          <w:tcPr>
            <w:tcW w:w="0" w:type="auto"/>
          </w:tcPr>
          <w:p w14:paraId="7D56116E" w14:textId="77777777" w:rsidR="00821A71" w:rsidRDefault="00821A71" w:rsidP="003911AF">
            <w:pPr>
              <w:spacing w:after="240" w:line="360" w:lineRule="auto"/>
              <w:ind w:left="0" w:firstLine="0"/>
              <w:jc w:val="left"/>
            </w:pPr>
          </w:p>
        </w:tc>
        <w:tc>
          <w:tcPr>
            <w:tcW w:w="0" w:type="auto"/>
          </w:tcPr>
          <w:p w14:paraId="69E7A125" w14:textId="234921E0" w:rsidR="00821A71" w:rsidRDefault="00821A71" w:rsidP="003911AF">
            <w:pPr>
              <w:spacing w:after="240" w:line="360" w:lineRule="auto"/>
              <w:ind w:left="0" w:firstLine="0"/>
              <w:jc w:val="left"/>
            </w:pPr>
            <w:r>
              <w:t xml:space="preserve">Pemanfaatan </w:t>
            </w:r>
            <w:r w:rsidR="00A62447">
              <w:t>s</w:t>
            </w:r>
            <w:r>
              <w:t xml:space="preserve">arana </w:t>
            </w:r>
            <w:r w:rsidR="00A62447">
              <w:t>d</w:t>
            </w:r>
            <w:r>
              <w:t xml:space="preserve">an </w:t>
            </w:r>
            <w:r w:rsidR="00A62447">
              <w:t>p</w:t>
            </w:r>
            <w:r>
              <w:t>rasarana</w:t>
            </w:r>
          </w:p>
        </w:tc>
        <w:tc>
          <w:tcPr>
            <w:tcW w:w="0" w:type="auto"/>
          </w:tcPr>
          <w:p w14:paraId="761DEFC4" w14:textId="3D9957B5" w:rsidR="00821A71" w:rsidRPr="00756390" w:rsidRDefault="00821A71" w:rsidP="003911AF">
            <w:pPr>
              <w:spacing w:after="240" w:line="360" w:lineRule="auto"/>
              <w:ind w:left="0" w:firstLine="0"/>
              <w:jc w:val="left"/>
              <w:rPr>
                <w:lang w:val="id-ID"/>
              </w:rPr>
            </w:pPr>
            <w:r w:rsidRPr="00756390">
              <w:rPr>
                <w:lang w:val="id-ID"/>
              </w:rPr>
              <w:t>Pemanfaatan sarana dan prasarana yang bervariasi dalam kegiatan pembelajaran (misalnya, penggunaan media pembelajaran, alat peraga, laboratorium sederhana).</w:t>
            </w:r>
          </w:p>
          <w:p w14:paraId="75841E8C" w14:textId="77777777" w:rsidR="00821A71" w:rsidRDefault="00821A71" w:rsidP="003911AF">
            <w:pPr>
              <w:spacing w:after="240" w:line="360" w:lineRule="auto"/>
              <w:ind w:left="0" w:firstLine="0"/>
              <w:jc w:val="left"/>
            </w:pPr>
          </w:p>
        </w:tc>
      </w:tr>
      <w:tr w:rsidR="00821A71" w14:paraId="0725BC06" w14:textId="77777777" w:rsidTr="00F511DE">
        <w:tc>
          <w:tcPr>
            <w:tcW w:w="0" w:type="auto"/>
          </w:tcPr>
          <w:p w14:paraId="30910B52" w14:textId="77777777" w:rsidR="00821A71" w:rsidRDefault="00821A71" w:rsidP="003911AF">
            <w:pPr>
              <w:spacing w:after="240" w:line="360" w:lineRule="auto"/>
              <w:ind w:left="0" w:firstLine="0"/>
              <w:jc w:val="left"/>
            </w:pPr>
          </w:p>
        </w:tc>
        <w:tc>
          <w:tcPr>
            <w:tcW w:w="0" w:type="auto"/>
          </w:tcPr>
          <w:p w14:paraId="476C258D" w14:textId="727CD92E" w:rsidR="00821A71" w:rsidRDefault="00821A71" w:rsidP="003911AF">
            <w:pPr>
              <w:spacing w:after="240" w:line="360" w:lineRule="auto"/>
              <w:ind w:left="0" w:firstLine="0"/>
              <w:jc w:val="left"/>
            </w:pPr>
            <w:r>
              <w:t xml:space="preserve">Kondisi </w:t>
            </w:r>
            <w:r w:rsidR="00A62447">
              <w:t>d</w:t>
            </w:r>
            <w:r>
              <w:t xml:space="preserve">an </w:t>
            </w:r>
            <w:r w:rsidR="00A62447">
              <w:t>p</w:t>
            </w:r>
            <w:r>
              <w:t xml:space="preserve">emeliharaan </w:t>
            </w:r>
            <w:r w:rsidR="00A62447">
              <w:t>s</w:t>
            </w:r>
            <w:r>
              <w:t xml:space="preserve">arana </w:t>
            </w:r>
            <w:r w:rsidR="009D4734">
              <w:t>d</w:t>
            </w:r>
            <w:r>
              <w:t xml:space="preserve">an </w:t>
            </w:r>
            <w:r w:rsidR="00A62447">
              <w:t>p</w:t>
            </w:r>
            <w:r>
              <w:t>rasararana</w:t>
            </w:r>
          </w:p>
        </w:tc>
        <w:tc>
          <w:tcPr>
            <w:tcW w:w="0" w:type="auto"/>
          </w:tcPr>
          <w:p w14:paraId="1AE9671E" w14:textId="3AA4B113" w:rsidR="00821A71" w:rsidRDefault="00821A71" w:rsidP="003911AF">
            <w:pPr>
              <w:spacing w:after="240" w:line="360" w:lineRule="auto"/>
              <w:ind w:left="0" w:firstLine="0"/>
              <w:jc w:val="left"/>
            </w:pPr>
            <w:r w:rsidRPr="003F3BB5">
              <w:rPr>
                <w:lang w:val="id-ID"/>
              </w:rPr>
              <w:t>Kondisi sarana dan prasarana yang terawat dan aman sehingga menciptakan lingkungan belajar yang kondusif</w:t>
            </w:r>
            <w:r w:rsidR="009D4734">
              <w:rPr>
                <w:lang w:val="id-ID"/>
              </w:rPr>
              <w:t>.</w:t>
            </w:r>
          </w:p>
        </w:tc>
      </w:tr>
      <w:tr w:rsidR="00821A71" w14:paraId="0B537FFF" w14:textId="77777777" w:rsidTr="00F511DE">
        <w:tc>
          <w:tcPr>
            <w:tcW w:w="0" w:type="auto"/>
          </w:tcPr>
          <w:p w14:paraId="4DAAE8A7" w14:textId="77777777" w:rsidR="00821A71" w:rsidRDefault="00821A71" w:rsidP="003911AF">
            <w:pPr>
              <w:spacing w:after="240" w:line="360" w:lineRule="auto"/>
              <w:ind w:left="0" w:firstLine="0"/>
              <w:jc w:val="left"/>
            </w:pPr>
          </w:p>
        </w:tc>
        <w:tc>
          <w:tcPr>
            <w:tcW w:w="0" w:type="auto"/>
          </w:tcPr>
          <w:p w14:paraId="30AC2A88" w14:textId="3D38CC3A" w:rsidR="00821A71" w:rsidRDefault="00821A71" w:rsidP="003911AF">
            <w:pPr>
              <w:spacing w:after="240" w:line="360" w:lineRule="auto"/>
              <w:ind w:left="0" w:firstLine="0"/>
              <w:jc w:val="left"/>
            </w:pPr>
            <w:r>
              <w:t xml:space="preserve">Dampak </w:t>
            </w:r>
            <w:r w:rsidR="00A62447">
              <w:t>t</w:t>
            </w:r>
            <w:r>
              <w:t xml:space="preserve">erhadap </w:t>
            </w:r>
            <w:r w:rsidR="00A62447">
              <w:t>l</w:t>
            </w:r>
            <w:r>
              <w:t xml:space="preserve">ingkungan </w:t>
            </w:r>
            <w:r w:rsidR="00A62447">
              <w:t>b</w:t>
            </w:r>
            <w:r>
              <w:t>elajar</w:t>
            </w:r>
          </w:p>
        </w:tc>
        <w:tc>
          <w:tcPr>
            <w:tcW w:w="0" w:type="auto"/>
          </w:tcPr>
          <w:p w14:paraId="57E87168" w14:textId="5B29E704" w:rsidR="00821A71" w:rsidRDefault="00821A71" w:rsidP="003911AF">
            <w:pPr>
              <w:spacing w:after="240" w:line="360" w:lineRule="auto"/>
              <w:ind w:left="0" w:firstLine="0"/>
              <w:jc w:val="left"/>
            </w:pPr>
            <w:r w:rsidRPr="00552E4F">
              <w:t>Peningkatan hasil belajar siswa yang didukung oleh penggunaan sarana dan prasarana yang tepat</w:t>
            </w:r>
            <w:r w:rsidR="009D4734">
              <w:t>.</w:t>
            </w:r>
          </w:p>
        </w:tc>
      </w:tr>
    </w:tbl>
    <w:p w14:paraId="556465CB" w14:textId="77777777" w:rsidR="00821A71" w:rsidRDefault="00821A71" w:rsidP="003911AF">
      <w:pPr>
        <w:spacing w:line="360" w:lineRule="auto"/>
        <w:ind w:left="0" w:firstLine="0"/>
      </w:pPr>
    </w:p>
    <w:p w14:paraId="12555724" w14:textId="18484898" w:rsidR="006A37AA" w:rsidRPr="0004373D" w:rsidRDefault="0004373D" w:rsidP="009E6C10">
      <w:pPr>
        <w:pStyle w:val="Heading3"/>
        <w:ind w:left="426" w:hanging="426"/>
      </w:pPr>
      <w:bookmarkStart w:id="110" w:name="_Toc200466818"/>
      <w:r w:rsidRPr="00B46742">
        <w:t>Dokumentasi</w:t>
      </w:r>
      <w:bookmarkEnd w:id="110"/>
      <w:r w:rsidRPr="007F56DF">
        <w:t xml:space="preserve"> </w:t>
      </w:r>
    </w:p>
    <w:p w14:paraId="6A344937" w14:textId="0386EBE8" w:rsidR="00B2742B" w:rsidRPr="00AC3C55" w:rsidRDefault="00450F42" w:rsidP="00AC3C55">
      <w:pPr>
        <w:spacing w:line="360" w:lineRule="auto"/>
        <w:ind w:left="0" w:firstLine="709"/>
        <w:rPr>
          <w:szCs w:val="24"/>
        </w:rPr>
      </w:pPr>
      <w:r>
        <w:t>Instrumen dokumentasi di kembangkan</w:t>
      </w:r>
      <w:r w:rsidR="00B2742B">
        <w:t xml:space="preserve"> </w:t>
      </w:r>
      <w:r w:rsidR="00B2742B" w:rsidRPr="00B2742B">
        <w:t xml:space="preserve">Instrumen dokumentasi dikembangkan untuk penelitian dengan menggunakan pendekatan analisis. Selain itu digunakan juga dalam penelitian untuk mencari bukti-bukti, landasan hukum, dan peraturan-peraturan yang pernah berlaku. Subjek penelitiannya dapat berupa </w:t>
      </w:r>
      <w:r w:rsidR="00B2742B" w:rsidRPr="00B2742B">
        <w:lastRenderedPageBreak/>
        <w:t xml:space="preserve">bukubuku, majalah, dokumen, peraturan-peraturan, notulen rapat, catatan harian, bahkan bena-benda bersejarah seperti prasasti dan artefak </w:t>
      </w:r>
      <w:r w:rsidR="0013606F">
        <w:fldChar w:fldCharType="begin" w:fldLock="1"/>
      </w:r>
      <w:r w:rsidR="0013606F">
        <w:instrText>ADDIN CSL_CITATION {"citationItems":[{"id":"ITEM-1","itemData":{"author":[{"dropping-particle":"","family":"Clemmens","given":"Donna","non-dropping-particle":"","parse-names":false,"suffix":""}],"container-title":"MCN: The American Journal of Maternal/Child Nursing","id":"ITEM-1","issue":"2","issued":{"date-parts":[["2003"]]},"page":"93-99","publisher":"LWW","title":"Adolescent motherhood: A meta-synthesis of qualitative studies","type":"article-journal","volume":"28"},"uris":["http://www.mendeley.com/documents/?uuid=43dd0714-3b03-4588-a948-89f1d83b54c2"]}],"mendeley":{"formattedCitation":"(Clemmens, 2003)","plainTextFormattedCitation":"(Clemmens, 2003)","previouslyFormattedCitation":"(Clemmens, 2003)"},"properties":{"noteIndex":0},"schema":"https://github.com/citation-style-language/schema/raw/master/csl-citation.json"}</w:instrText>
      </w:r>
      <w:r w:rsidR="0013606F">
        <w:fldChar w:fldCharType="separate"/>
      </w:r>
      <w:r w:rsidR="0013606F" w:rsidRPr="0013606F">
        <w:rPr>
          <w:noProof/>
        </w:rPr>
        <w:t>(Clemmens, 2003)</w:t>
      </w:r>
      <w:r w:rsidR="0013606F">
        <w:fldChar w:fldCharType="end"/>
      </w:r>
      <w:r w:rsidR="00B2742B" w:rsidRPr="00B2742B">
        <w:t>.</w:t>
      </w:r>
      <w:r w:rsidR="00F41E21" w:rsidRPr="00F41E21">
        <w:rPr>
          <w:szCs w:val="24"/>
        </w:rPr>
        <w:t xml:space="preserve"> </w:t>
      </w:r>
      <w:r w:rsidR="00F41E21" w:rsidRPr="00895D1D">
        <w:rPr>
          <w:szCs w:val="24"/>
        </w:rPr>
        <w:t xml:space="preserve">Adapun dokumentasi yang diolah yaitu profil SDN 6 Sukamukti, dan data-data wawancara </w:t>
      </w:r>
    </w:p>
    <w:p w14:paraId="7CD9E3E5" w14:textId="4AFC8EED" w:rsidR="00821A71" w:rsidRPr="0050347A" w:rsidRDefault="00A96EB6" w:rsidP="00A96EB6">
      <w:pPr>
        <w:pStyle w:val="Caption"/>
        <w:rPr>
          <w:b w:val="0"/>
          <w:bCs w:val="0"/>
        </w:rPr>
      </w:pPr>
      <w:bookmarkStart w:id="111" w:name="_Toc203221719"/>
      <w:bookmarkStart w:id="112" w:name="_Toc183353525"/>
      <w:bookmarkStart w:id="113" w:name="_Toc183354432"/>
      <w:bookmarkStart w:id="114" w:name="_Toc183355368"/>
      <w:bookmarkStart w:id="115" w:name="_Toc183356754"/>
      <w:bookmarkStart w:id="116" w:name="_Toc183358381"/>
      <w:r>
        <w:t xml:space="preserve">Tabel 3. </w:t>
      </w:r>
      <w:r>
        <w:fldChar w:fldCharType="begin"/>
      </w:r>
      <w:r>
        <w:instrText xml:space="preserve"> SEQ Tabel_3. \* ARABIC </w:instrText>
      </w:r>
      <w:r>
        <w:fldChar w:fldCharType="separate"/>
      </w:r>
      <w:r w:rsidR="00243330">
        <w:rPr>
          <w:noProof/>
        </w:rPr>
        <w:t>4</w:t>
      </w:r>
      <w:r>
        <w:fldChar w:fldCharType="end"/>
      </w:r>
      <w:r>
        <w:t xml:space="preserve"> </w:t>
      </w:r>
      <w:r w:rsidR="00821A71" w:rsidRPr="0050347A">
        <w:t>Kisi-Kisi Instrumen Dokumentasi</w:t>
      </w:r>
      <w:bookmarkEnd w:id="111"/>
    </w:p>
    <w:tbl>
      <w:tblPr>
        <w:tblStyle w:val="TableGrid"/>
        <w:tblW w:w="5000" w:type="pct"/>
        <w:tblLook w:val="04A0" w:firstRow="1" w:lastRow="0" w:firstColumn="1" w:lastColumn="0" w:noHBand="0" w:noVBand="1"/>
      </w:tblPr>
      <w:tblGrid>
        <w:gridCol w:w="647"/>
        <w:gridCol w:w="7280"/>
      </w:tblGrid>
      <w:tr w:rsidR="00821A71" w:rsidRPr="00A95190" w14:paraId="18E0FE38" w14:textId="77777777" w:rsidTr="00F511DE">
        <w:tc>
          <w:tcPr>
            <w:tcW w:w="408" w:type="pct"/>
          </w:tcPr>
          <w:p w14:paraId="4E08CB9D" w14:textId="77777777" w:rsidR="00821A71" w:rsidRPr="00A95190" w:rsidRDefault="00821A71" w:rsidP="00F511DE">
            <w:pPr>
              <w:spacing w:line="360" w:lineRule="auto"/>
              <w:ind w:left="0" w:firstLine="0"/>
              <w:jc w:val="center"/>
              <w:rPr>
                <w:b/>
                <w:bCs/>
              </w:rPr>
            </w:pPr>
            <w:r w:rsidRPr="00A95190">
              <w:rPr>
                <w:b/>
                <w:bCs/>
              </w:rPr>
              <w:t>No</w:t>
            </w:r>
          </w:p>
        </w:tc>
        <w:tc>
          <w:tcPr>
            <w:tcW w:w="4592" w:type="pct"/>
          </w:tcPr>
          <w:p w14:paraId="427836F4" w14:textId="77777777" w:rsidR="00821A71" w:rsidRPr="00A95190" w:rsidRDefault="00821A71" w:rsidP="00F511DE">
            <w:pPr>
              <w:spacing w:line="360" w:lineRule="auto"/>
              <w:ind w:left="0" w:firstLine="0"/>
              <w:jc w:val="center"/>
              <w:rPr>
                <w:b/>
                <w:bCs/>
              </w:rPr>
            </w:pPr>
            <w:r w:rsidRPr="00A95190">
              <w:rPr>
                <w:b/>
                <w:bCs/>
              </w:rPr>
              <w:t>Jenis dokumen yang di cari</w:t>
            </w:r>
          </w:p>
        </w:tc>
      </w:tr>
      <w:tr w:rsidR="00821A71" w14:paraId="1EBC923A" w14:textId="77777777" w:rsidTr="00F511DE">
        <w:tc>
          <w:tcPr>
            <w:tcW w:w="408" w:type="pct"/>
          </w:tcPr>
          <w:p w14:paraId="0A855A14" w14:textId="77777777" w:rsidR="00821A71" w:rsidRDefault="00821A71" w:rsidP="00F511DE">
            <w:pPr>
              <w:spacing w:line="360" w:lineRule="auto"/>
              <w:ind w:left="0" w:firstLine="0"/>
            </w:pPr>
            <w:r>
              <w:t>1.</w:t>
            </w:r>
          </w:p>
        </w:tc>
        <w:tc>
          <w:tcPr>
            <w:tcW w:w="4592" w:type="pct"/>
          </w:tcPr>
          <w:p w14:paraId="38DD596E" w14:textId="59A19F95" w:rsidR="00821A71" w:rsidRDefault="00821A71" w:rsidP="00F511DE">
            <w:pPr>
              <w:spacing w:line="360" w:lineRule="auto"/>
              <w:ind w:left="0" w:firstLine="0"/>
            </w:pPr>
            <w:r>
              <w:t xml:space="preserve">Daftar </w:t>
            </w:r>
            <w:r w:rsidR="00A62447">
              <w:t>k</w:t>
            </w:r>
            <w:r>
              <w:t>ebutuhan  saran prasarana tahunan</w:t>
            </w:r>
          </w:p>
        </w:tc>
      </w:tr>
      <w:tr w:rsidR="00821A71" w14:paraId="7E7CF718" w14:textId="77777777" w:rsidTr="00F511DE">
        <w:tc>
          <w:tcPr>
            <w:tcW w:w="408" w:type="pct"/>
          </w:tcPr>
          <w:p w14:paraId="43427690" w14:textId="77777777" w:rsidR="00821A71" w:rsidRDefault="00821A71" w:rsidP="00F511DE">
            <w:pPr>
              <w:spacing w:line="360" w:lineRule="auto"/>
              <w:ind w:left="0" w:firstLine="0"/>
            </w:pPr>
            <w:r>
              <w:t>2.</w:t>
            </w:r>
          </w:p>
        </w:tc>
        <w:tc>
          <w:tcPr>
            <w:tcW w:w="4592" w:type="pct"/>
          </w:tcPr>
          <w:p w14:paraId="67CB54B1" w14:textId="77777777" w:rsidR="00821A71" w:rsidRDefault="00821A71" w:rsidP="00F511DE">
            <w:pPr>
              <w:spacing w:line="360" w:lineRule="auto"/>
              <w:ind w:left="0" w:firstLine="0"/>
            </w:pPr>
            <w:r>
              <w:t>Buku invertaris barang</w:t>
            </w:r>
          </w:p>
        </w:tc>
      </w:tr>
      <w:tr w:rsidR="00821A71" w14:paraId="5CF3F379" w14:textId="77777777" w:rsidTr="00F511DE">
        <w:tc>
          <w:tcPr>
            <w:tcW w:w="408" w:type="pct"/>
          </w:tcPr>
          <w:p w14:paraId="1B204A08" w14:textId="77777777" w:rsidR="00821A71" w:rsidRDefault="00821A71" w:rsidP="00F511DE">
            <w:pPr>
              <w:spacing w:line="360" w:lineRule="auto"/>
              <w:ind w:left="0" w:firstLine="0"/>
            </w:pPr>
            <w:r>
              <w:t>3</w:t>
            </w:r>
          </w:p>
        </w:tc>
        <w:tc>
          <w:tcPr>
            <w:tcW w:w="4592" w:type="pct"/>
          </w:tcPr>
          <w:p w14:paraId="40C4E78D" w14:textId="77777777" w:rsidR="00821A71" w:rsidRDefault="00821A71" w:rsidP="00F511DE">
            <w:pPr>
              <w:spacing w:line="360" w:lineRule="auto"/>
              <w:ind w:left="0" w:firstLine="0"/>
            </w:pPr>
            <w:r>
              <w:t>Jadwal pemelihraan rutin</w:t>
            </w:r>
          </w:p>
        </w:tc>
      </w:tr>
      <w:tr w:rsidR="00821A71" w14:paraId="60394E35" w14:textId="77777777" w:rsidTr="00F511DE">
        <w:tc>
          <w:tcPr>
            <w:tcW w:w="408" w:type="pct"/>
          </w:tcPr>
          <w:p w14:paraId="15D04E57" w14:textId="77777777" w:rsidR="00821A71" w:rsidRDefault="00821A71" w:rsidP="00F511DE">
            <w:pPr>
              <w:spacing w:line="360" w:lineRule="auto"/>
              <w:ind w:left="0" w:firstLine="0"/>
            </w:pPr>
            <w:r>
              <w:t>4.</w:t>
            </w:r>
          </w:p>
        </w:tc>
        <w:tc>
          <w:tcPr>
            <w:tcW w:w="4592" w:type="pct"/>
          </w:tcPr>
          <w:p w14:paraId="735A09DD" w14:textId="77777777" w:rsidR="00821A71" w:rsidRDefault="00821A71" w:rsidP="00F511DE">
            <w:pPr>
              <w:spacing w:line="360" w:lineRule="auto"/>
              <w:ind w:left="0" w:firstLine="0"/>
            </w:pPr>
            <w:r>
              <w:t>Dokumentasi foto/kondisi sarana prasarana sebelum dan sesudah perbaikan /pengdaan</w:t>
            </w:r>
          </w:p>
        </w:tc>
      </w:tr>
    </w:tbl>
    <w:p w14:paraId="656CDC24" w14:textId="77777777" w:rsidR="009E6C10" w:rsidRDefault="009E6C10" w:rsidP="009E6C10">
      <w:pPr>
        <w:spacing w:after="0" w:line="360" w:lineRule="auto"/>
      </w:pPr>
    </w:p>
    <w:p w14:paraId="186E95BA" w14:textId="632389DD" w:rsidR="0004373D" w:rsidRDefault="00135899" w:rsidP="005F2076">
      <w:pPr>
        <w:pStyle w:val="Heading2"/>
        <w:numPr>
          <w:ilvl w:val="0"/>
          <w:numId w:val="15"/>
        </w:numPr>
        <w:spacing w:line="360" w:lineRule="auto"/>
        <w:ind w:left="426" w:hanging="426"/>
      </w:pPr>
      <w:bookmarkStart w:id="117" w:name="_Toc200466819"/>
      <w:r w:rsidRPr="00135899">
        <w:t>Metode Analisis Data</w:t>
      </w:r>
      <w:bookmarkEnd w:id="117"/>
    </w:p>
    <w:p w14:paraId="6EECB3D3" w14:textId="3D1D597C" w:rsidR="001067A0" w:rsidRPr="001067A0" w:rsidRDefault="001067A0" w:rsidP="001067A0">
      <w:pPr>
        <w:spacing w:line="360" w:lineRule="auto"/>
        <w:ind w:left="0" w:firstLine="709"/>
        <w:rPr>
          <w:lang w:val="id-ID"/>
        </w:rPr>
      </w:pPr>
      <w:r w:rsidRPr="001067A0">
        <w:t>Menurut Sugiyono (2016: 60) Analisis data merupakan proses untuk mengelompokkan pengurutan data kedalam ketentuan-ketentuan yang ada untuk memperoleh hasil sesuai dengan data yang telah didapatkan. Dalam penelitian ini digunakan teknik analisis deskriptif kualitatif</w:t>
      </w:r>
    </w:p>
    <w:p w14:paraId="64884FDA" w14:textId="1C7FD304" w:rsidR="00CF0A55" w:rsidRPr="007B3F86" w:rsidRDefault="00CF0A55" w:rsidP="005F2076">
      <w:pPr>
        <w:pStyle w:val="Heading3"/>
        <w:numPr>
          <w:ilvl w:val="0"/>
          <w:numId w:val="31"/>
        </w:numPr>
        <w:ind w:left="426" w:hanging="426"/>
      </w:pPr>
      <w:bookmarkStart w:id="118" w:name="_Toc200466820"/>
      <w:r w:rsidRPr="001F0FFF">
        <w:t>Reduksi data</w:t>
      </w:r>
      <w:bookmarkEnd w:id="112"/>
      <w:bookmarkEnd w:id="113"/>
      <w:bookmarkEnd w:id="114"/>
      <w:bookmarkEnd w:id="115"/>
      <w:bookmarkEnd w:id="116"/>
      <w:bookmarkEnd w:id="118"/>
      <w:r w:rsidRPr="001F0FFF">
        <w:t xml:space="preserve"> </w:t>
      </w:r>
    </w:p>
    <w:p w14:paraId="6E6F0D82" w14:textId="7FE79857" w:rsidR="00993738" w:rsidRDefault="00640349" w:rsidP="00DA3969">
      <w:pPr>
        <w:spacing w:line="360" w:lineRule="auto"/>
        <w:ind w:left="0" w:firstLine="709"/>
      </w:pPr>
      <w:bookmarkStart w:id="119" w:name="_Toc183353530"/>
      <w:bookmarkStart w:id="120" w:name="_Toc183354437"/>
      <w:bookmarkStart w:id="121" w:name="_Toc183355373"/>
      <w:bookmarkStart w:id="122" w:name="_Toc183356759"/>
      <w:bookmarkStart w:id="123" w:name="_Toc183358386"/>
      <w:r w:rsidRPr="00640349">
        <w:t>Data yang diperoleh ditulis dalam bentuk laporan atau data yang terperinci. Laporan yang disusun berdasarkan data yang diperoleh direduksi, dirangkum, dipilih hal-hal yang pokok, difokuskan pada hal-hal yang penting. Data hasil mengihtiarkan dan memilah-milah berdasarkan satuan konsep, tema, dan kategori tertentu akan memberikan gambaran yang lebih tajam tentang hasil pengamatan juga mempermudah peneliti untuk mencari kembali data sebagai tambahan atas data sebelumnya yang diperoleh jika diperlukan</w:t>
      </w:r>
    </w:p>
    <w:p w14:paraId="7EE9E43F" w14:textId="77777777" w:rsidR="009E6C10" w:rsidRDefault="009E6C10" w:rsidP="00DA3969">
      <w:pPr>
        <w:spacing w:line="360" w:lineRule="auto"/>
        <w:ind w:left="0" w:firstLine="709"/>
        <w:rPr>
          <w:b/>
        </w:rPr>
      </w:pPr>
    </w:p>
    <w:p w14:paraId="0732079E" w14:textId="0FB91E72" w:rsidR="00CF0A55" w:rsidRPr="007B3F86" w:rsidRDefault="00CF0A55" w:rsidP="005F2076">
      <w:pPr>
        <w:pStyle w:val="Heading3"/>
        <w:numPr>
          <w:ilvl w:val="0"/>
          <w:numId w:val="31"/>
        </w:numPr>
        <w:ind w:left="426" w:hanging="426"/>
      </w:pPr>
      <w:bookmarkStart w:id="124" w:name="_Toc200466821"/>
      <w:r w:rsidRPr="00B46742">
        <w:t>Penyajian</w:t>
      </w:r>
      <w:r w:rsidRPr="001F0FFF">
        <w:t xml:space="preserve"> Data</w:t>
      </w:r>
      <w:bookmarkEnd w:id="119"/>
      <w:bookmarkEnd w:id="120"/>
      <w:bookmarkEnd w:id="121"/>
      <w:bookmarkEnd w:id="122"/>
      <w:bookmarkEnd w:id="123"/>
      <w:bookmarkEnd w:id="124"/>
      <w:r w:rsidRPr="001F0FFF">
        <w:t xml:space="preserve"> </w:t>
      </w:r>
    </w:p>
    <w:p w14:paraId="2129E0B6" w14:textId="16926A46" w:rsidR="00B46742" w:rsidRDefault="00CF0A55" w:rsidP="00B46742">
      <w:pPr>
        <w:spacing w:line="360" w:lineRule="auto"/>
        <w:ind w:left="0" w:firstLine="709"/>
        <w:rPr>
          <w:bCs/>
        </w:rPr>
      </w:pPr>
      <w:r w:rsidRPr="00DA3969">
        <w:rPr>
          <w:bCs/>
        </w:rPr>
        <w:t xml:space="preserve"> </w:t>
      </w:r>
      <w:bookmarkStart w:id="125" w:name="_Toc183353532"/>
      <w:bookmarkStart w:id="126" w:name="_Toc183354439"/>
      <w:bookmarkStart w:id="127" w:name="_Toc183355375"/>
      <w:bookmarkStart w:id="128" w:name="_Toc183356761"/>
      <w:bookmarkStart w:id="129" w:name="_Toc183358388"/>
      <w:r w:rsidR="00DA3969" w:rsidRPr="00DA3969">
        <w:rPr>
          <w:bCs/>
        </w:rPr>
        <w:t>Penyajian data adalah upaya mengorganisasikan data yakni menjalani (kelompok) data yang satu dengan kelompok data lainnya. Dengan mendisplaykan data, maka akan memudahkan untuk memahami apa yang terjadi, merencanakan selanjutnya berdasarkan apa yang telah dipahami</w:t>
      </w:r>
    </w:p>
    <w:p w14:paraId="370C287C" w14:textId="77777777" w:rsidR="009E6C10" w:rsidRPr="00DA3969" w:rsidRDefault="009E6C10" w:rsidP="00B46742">
      <w:pPr>
        <w:spacing w:line="360" w:lineRule="auto"/>
        <w:ind w:left="0" w:firstLine="709"/>
        <w:rPr>
          <w:bCs/>
        </w:rPr>
      </w:pPr>
    </w:p>
    <w:p w14:paraId="7D2D5EE3" w14:textId="04DF31BC" w:rsidR="00CF0A55" w:rsidRPr="00EA5435" w:rsidRDefault="00CF0A55" w:rsidP="009E6C10">
      <w:pPr>
        <w:pStyle w:val="Heading3"/>
        <w:ind w:left="426" w:hanging="426"/>
      </w:pPr>
      <w:bookmarkStart w:id="130" w:name="_Toc183353533"/>
      <w:bookmarkStart w:id="131" w:name="_Toc183354440"/>
      <w:bookmarkStart w:id="132" w:name="_Toc183355376"/>
      <w:bookmarkStart w:id="133" w:name="_Toc183356762"/>
      <w:bookmarkStart w:id="134" w:name="_Toc183358389"/>
      <w:bookmarkStart w:id="135" w:name="_Toc200466822"/>
      <w:bookmarkEnd w:id="125"/>
      <w:bookmarkEnd w:id="126"/>
      <w:bookmarkEnd w:id="127"/>
      <w:bookmarkEnd w:id="128"/>
      <w:bookmarkEnd w:id="129"/>
      <w:r w:rsidRPr="00EA5435">
        <w:lastRenderedPageBreak/>
        <w:t>Verifikasi Data dan Penarikan Kesimpulan</w:t>
      </w:r>
      <w:bookmarkEnd w:id="130"/>
      <w:bookmarkEnd w:id="131"/>
      <w:bookmarkEnd w:id="132"/>
      <w:bookmarkEnd w:id="133"/>
      <w:bookmarkEnd w:id="134"/>
      <w:bookmarkEnd w:id="135"/>
      <w:r w:rsidRPr="00EA5435">
        <w:t xml:space="preserve"> </w:t>
      </w:r>
    </w:p>
    <w:p w14:paraId="284EA153" w14:textId="0D6CE579" w:rsidR="00CF0A55" w:rsidRPr="00895D1D" w:rsidRDefault="00CF0A55" w:rsidP="008A6805">
      <w:pPr>
        <w:spacing w:line="360" w:lineRule="auto"/>
        <w:ind w:left="0" w:firstLine="709"/>
      </w:pPr>
      <w:r w:rsidRPr="00895D1D">
        <w:rPr>
          <w:b/>
        </w:rPr>
        <w:t xml:space="preserve"> </w:t>
      </w:r>
      <w:r w:rsidR="008A6805" w:rsidRPr="008A6805">
        <w:t>Verifikasi adalah tahap akhir dalam proses analisa data. Pada bagian ini peneliti mengutarakan kesimpulan dari data-data yang telah diperoleh. Kegiatan ini dimaksudkan untuk mencari makna data yang dikumpulkan dengan mencari hubungan, persamaan, atau perbedaan. Penarikan kesimpulan bisa dilakukan dengan jalan membandingkan kesesuaian pernyataan dari subjek penelitian dengan makna yang terkandung dengan konsep-konsep dasar dalam penelitian tersebut.</w:t>
      </w:r>
      <w:r w:rsidRPr="00895D1D">
        <w:rPr>
          <w:noProof/>
          <w:lang w:bidi="ar-SA"/>
        </w:rPr>
        <w:drawing>
          <wp:inline distT="0" distB="0" distL="0" distR="0" wp14:anchorId="560DB76A" wp14:editId="15D8EAC9">
            <wp:extent cx="4882101" cy="2576223"/>
            <wp:effectExtent l="0" t="0" r="0" b="0"/>
            <wp:docPr id="15302" name="Picture 15302" descr="huberman.png"/>
            <wp:cNvGraphicFramePr/>
            <a:graphic xmlns:a="http://schemas.openxmlformats.org/drawingml/2006/main">
              <a:graphicData uri="http://schemas.openxmlformats.org/drawingml/2006/picture">
                <pic:pic xmlns:pic="http://schemas.openxmlformats.org/drawingml/2006/picture">
                  <pic:nvPicPr>
                    <pic:cNvPr id="15302" name="Picture 15302"/>
                    <pic:cNvPicPr/>
                  </pic:nvPicPr>
                  <pic:blipFill>
                    <a:blip r:embed="rId18"/>
                    <a:stretch>
                      <a:fillRect/>
                    </a:stretch>
                  </pic:blipFill>
                  <pic:spPr>
                    <a:xfrm>
                      <a:off x="0" y="0"/>
                      <a:ext cx="4883056" cy="2576727"/>
                    </a:xfrm>
                    <a:prstGeom prst="rect">
                      <a:avLst/>
                    </a:prstGeom>
                  </pic:spPr>
                </pic:pic>
              </a:graphicData>
            </a:graphic>
          </wp:inline>
        </w:drawing>
      </w:r>
    </w:p>
    <w:p w14:paraId="411BC18B" w14:textId="241B9726" w:rsidR="00A344CF" w:rsidRDefault="006A37AA" w:rsidP="006A37AA">
      <w:pPr>
        <w:pStyle w:val="Caption"/>
      </w:pPr>
      <w:bookmarkStart w:id="136" w:name="_Toc195258168"/>
      <w:bookmarkStart w:id="137" w:name="_Toc200466764"/>
      <w:r>
        <w:t xml:space="preserve">Gambar 3. </w:t>
      </w:r>
      <w:r>
        <w:fldChar w:fldCharType="begin"/>
      </w:r>
      <w:r>
        <w:instrText xml:space="preserve"> SEQ Gambar_3. \* ARABIC </w:instrText>
      </w:r>
      <w:r>
        <w:fldChar w:fldCharType="separate"/>
      </w:r>
      <w:r w:rsidR="00243330">
        <w:rPr>
          <w:noProof/>
        </w:rPr>
        <w:t>1</w:t>
      </w:r>
      <w:r>
        <w:fldChar w:fldCharType="end"/>
      </w:r>
      <w:r>
        <w:t xml:space="preserve"> </w:t>
      </w:r>
      <w:r w:rsidR="007B3F86" w:rsidRPr="00895D1D">
        <w:t>Skema Analisis Data Metode Interaktif</w:t>
      </w:r>
      <w:bookmarkEnd w:id="136"/>
      <w:bookmarkEnd w:id="137"/>
    </w:p>
    <w:p w14:paraId="1B7B3AC2" w14:textId="77777777" w:rsidR="009E6C10" w:rsidRPr="009E6C10" w:rsidRDefault="009E6C10" w:rsidP="009E6C10">
      <w:pPr>
        <w:spacing w:after="0" w:line="360" w:lineRule="auto"/>
      </w:pPr>
    </w:p>
    <w:p w14:paraId="6FF4B2E2" w14:textId="7CD76A99" w:rsidR="007B3F86" w:rsidRPr="00DE6E84" w:rsidRDefault="007B3F86" w:rsidP="005F2076">
      <w:pPr>
        <w:pStyle w:val="Heading2"/>
        <w:numPr>
          <w:ilvl w:val="0"/>
          <w:numId w:val="15"/>
        </w:numPr>
        <w:spacing w:line="360" w:lineRule="auto"/>
        <w:ind w:left="426" w:hanging="426"/>
      </w:pPr>
      <w:bookmarkStart w:id="138" w:name="_Toc200466823"/>
      <w:bookmarkStart w:id="139" w:name="_Toc183353536"/>
      <w:bookmarkStart w:id="140" w:name="_Toc183354443"/>
      <w:bookmarkStart w:id="141" w:name="_Toc183355379"/>
      <w:bookmarkStart w:id="142" w:name="_Toc183356765"/>
      <w:bookmarkStart w:id="143" w:name="_Toc183358393"/>
      <w:r w:rsidRPr="00DE6E84">
        <w:t>Prosedur Penelitian</w:t>
      </w:r>
      <w:bookmarkEnd w:id="138"/>
    </w:p>
    <w:p w14:paraId="5216AABB" w14:textId="7EF0F489" w:rsidR="00A4511D" w:rsidRDefault="006A61E7" w:rsidP="00B46742">
      <w:pPr>
        <w:spacing w:line="360" w:lineRule="auto"/>
        <w:ind w:left="0" w:firstLine="709"/>
      </w:pPr>
      <w:r w:rsidRPr="00895D1D">
        <w:t>Penelitian atau riset adalah a</w:t>
      </w:r>
      <w:r w:rsidR="00B342E6">
        <w:t xml:space="preserve">ktivitas ilmiah yang sistematis </w:t>
      </w:r>
      <w:r w:rsidRPr="00895D1D">
        <w:t>terarah dan bertujuan. Prosedur atau langkah yang ditempuh dalam</w:t>
      </w:r>
      <w:r w:rsidR="00B342E6">
        <w:rPr>
          <w:lang w:val="id-ID"/>
        </w:rPr>
        <w:t xml:space="preserve"> </w:t>
      </w:r>
      <w:r w:rsidRPr="00895D1D">
        <w:t>penelitian ini, secara garis besar dilaksanakan melalui beberapa tahapan</w:t>
      </w:r>
      <w:r w:rsidR="00B342E6">
        <w:rPr>
          <w:lang w:val="id-ID"/>
        </w:rPr>
        <w:t xml:space="preserve"> </w:t>
      </w:r>
      <w:r w:rsidRPr="00895D1D">
        <w:t xml:space="preserve">yang mengacu pada pendapat </w:t>
      </w:r>
      <w:r w:rsidR="00961715">
        <w:fldChar w:fldCharType="begin" w:fldLock="1"/>
      </w:r>
      <w:r w:rsidR="00961715">
        <w:instrText>ADDIN CSL_CITATION {"citationItems":[{"id":"ITEM-1","itemData":{"author":[{"dropping-particle":"","family":"Moleong","given":"L. J","non-dropping-particle":"","parse-names":false,"suffix":""}],"id":"ITEM-1","issued":{"date-parts":[["2017"]]},"publisher":"Bandung: PT. Remaja Rosdakarya","title":"Metode Penelitian Kualitatif","type":"book"},"uris":["http://www.mendeley.com/documents/?uuid=4cd806a0-f257-4f9d-91e2-fab3ace91805"]}],"mendeley":{"formattedCitation":"(Moleong, 2017)","manualFormatting":"Moleong (2017:126)","plainTextFormattedCitation":"(Moleong, 2017)","previouslyFormattedCitation":"(Moleong, 2017)"},"properties":{"noteIndex":0},"schema":"https://github.com/citation-style-language/schema/raw/master/csl-citation.json"}</w:instrText>
      </w:r>
      <w:r w:rsidR="00961715">
        <w:fldChar w:fldCharType="separate"/>
      </w:r>
      <w:r w:rsidR="00961715" w:rsidRPr="00961715">
        <w:rPr>
          <w:noProof/>
        </w:rPr>
        <w:t>Moleong</w:t>
      </w:r>
      <w:r w:rsidR="00961715">
        <w:rPr>
          <w:noProof/>
        </w:rPr>
        <w:t xml:space="preserve"> (</w:t>
      </w:r>
      <w:r w:rsidR="00961715" w:rsidRPr="00961715">
        <w:rPr>
          <w:noProof/>
        </w:rPr>
        <w:t>2017</w:t>
      </w:r>
      <w:r w:rsidR="00961715">
        <w:rPr>
          <w:noProof/>
        </w:rPr>
        <w:t>:126</w:t>
      </w:r>
      <w:r w:rsidR="00961715" w:rsidRPr="00961715">
        <w:rPr>
          <w:noProof/>
        </w:rPr>
        <w:t>)</w:t>
      </w:r>
      <w:r w:rsidR="00961715">
        <w:fldChar w:fldCharType="end"/>
      </w:r>
      <w:r w:rsidRPr="00895D1D">
        <w:t xml:space="preserve"> menjelaskan bahwa</w:t>
      </w:r>
      <w:r w:rsidR="00B342E6">
        <w:rPr>
          <w:lang w:val="id-ID"/>
        </w:rPr>
        <w:t xml:space="preserve"> </w:t>
      </w:r>
      <w:r w:rsidRPr="00895D1D">
        <w:t>“</w:t>
      </w:r>
      <w:r w:rsidR="009D4734">
        <w:t>ta</w:t>
      </w:r>
      <w:r w:rsidRPr="00895D1D">
        <w:t xml:space="preserve">hapan penelitian kualitatif menyajikan 3 tahapan yaitu </w:t>
      </w:r>
      <w:r w:rsidR="009D4734">
        <w:t>t</w:t>
      </w:r>
      <w:r w:rsidRPr="00895D1D">
        <w:t>ahap</w:t>
      </w:r>
      <w:r w:rsidR="00B342E6">
        <w:rPr>
          <w:lang w:val="id-ID"/>
        </w:rPr>
        <w:t xml:space="preserve"> </w:t>
      </w:r>
      <w:r w:rsidRPr="00895D1D">
        <w:t xml:space="preserve">pralapangan, </w:t>
      </w:r>
      <w:r w:rsidR="009D4734">
        <w:t>t</w:t>
      </w:r>
      <w:r w:rsidRPr="00895D1D">
        <w:t>ahap pekerjaan lapangan, dan tahapan analisis data’’.</w:t>
      </w:r>
      <w:bookmarkEnd w:id="139"/>
      <w:bookmarkEnd w:id="140"/>
      <w:bookmarkEnd w:id="141"/>
      <w:bookmarkEnd w:id="142"/>
      <w:bookmarkEnd w:id="143"/>
    </w:p>
    <w:p w14:paraId="6665BFBC" w14:textId="77777777" w:rsidR="009E6C10" w:rsidRPr="00895D1D" w:rsidRDefault="009E6C10" w:rsidP="00B46742">
      <w:pPr>
        <w:spacing w:line="360" w:lineRule="auto"/>
        <w:ind w:left="0" w:firstLine="709"/>
      </w:pPr>
    </w:p>
    <w:p w14:paraId="7A4B0987" w14:textId="3EB911E1" w:rsidR="006A61E7" w:rsidRPr="00EA5435" w:rsidRDefault="006A61E7" w:rsidP="009E6C10">
      <w:pPr>
        <w:pStyle w:val="Heading3"/>
        <w:numPr>
          <w:ilvl w:val="0"/>
          <w:numId w:val="44"/>
        </w:numPr>
        <w:ind w:left="426" w:hanging="426"/>
      </w:pPr>
      <w:bookmarkStart w:id="144" w:name="_Toc200466824"/>
      <w:r w:rsidRPr="00EA5435">
        <w:t>Tahap Pra-lapangan</w:t>
      </w:r>
      <w:bookmarkEnd w:id="144"/>
    </w:p>
    <w:p w14:paraId="714E39BF" w14:textId="3AD4D04C" w:rsidR="009E6C10" w:rsidRDefault="006A61E7" w:rsidP="007F2DB3">
      <w:pPr>
        <w:spacing w:line="360" w:lineRule="auto"/>
        <w:ind w:left="0" w:firstLine="0"/>
      </w:pPr>
      <w:bookmarkStart w:id="145" w:name="_Toc183353537"/>
      <w:bookmarkStart w:id="146" w:name="_Toc183354444"/>
      <w:bookmarkStart w:id="147" w:name="_Toc183355380"/>
      <w:bookmarkStart w:id="148" w:name="_Toc183356766"/>
      <w:bookmarkStart w:id="149" w:name="_Toc183358394"/>
      <w:r w:rsidRPr="00895D1D">
        <w:t>Tahap Pra-lapangan merupakan kegiatan yang dilakukan</w:t>
      </w:r>
      <w:r w:rsidR="00B342E6">
        <w:rPr>
          <w:lang w:val="id-ID"/>
        </w:rPr>
        <w:t xml:space="preserve"> </w:t>
      </w:r>
      <w:r w:rsidRPr="00895D1D">
        <w:t>peneliti sebelum pengumpulan data. Tahapan ini diawali dengan</w:t>
      </w:r>
      <w:r w:rsidR="00B342E6">
        <w:rPr>
          <w:lang w:val="id-ID"/>
        </w:rPr>
        <w:t xml:space="preserve"> </w:t>
      </w:r>
      <w:r w:rsidRPr="00895D1D">
        <w:t>penjajakan lapangan untuk menentukan permasalahan atau fokus</w:t>
      </w:r>
      <w:r w:rsidR="00B342E6">
        <w:rPr>
          <w:lang w:val="id-ID"/>
        </w:rPr>
        <w:t xml:space="preserve"> </w:t>
      </w:r>
      <w:r w:rsidRPr="00895D1D">
        <w:t>penelitian.</w:t>
      </w:r>
      <w:r w:rsidR="00B342E6">
        <w:rPr>
          <w:lang w:val="id-ID"/>
        </w:rPr>
        <w:t xml:space="preserve"> </w:t>
      </w:r>
      <w:r w:rsidRPr="00895D1D">
        <w:t>Tahapan ini secara rinci meliputi: meyusun rancangan</w:t>
      </w:r>
      <w:r w:rsidR="00B342E6">
        <w:rPr>
          <w:lang w:val="id-ID"/>
        </w:rPr>
        <w:t xml:space="preserve"> </w:t>
      </w:r>
      <w:r w:rsidRPr="00895D1D">
        <w:t>lapangan, memilih lapangan penelitian, mengurus perizinan,</w:t>
      </w:r>
      <w:r w:rsidR="00B342E6">
        <w:rPr>
          <w:lang w:val="id-ID"/>
        </w:rPr>
        <w:t xml:space="preserve"> </w:t>
      </w:r>
      <w:r w:rsidRPr="00895D1D">
        <w:lastRenderedPageBreak/>
        <w:t>menajajaki dan menilai lapangan, memilih dan memanfaatkan</w:t>
      </w:r>
      <w:r w:rsidR="00B342E6">
        <w:rPr>
          <w:lang w:val="id-ID"/>
        </w:rPr>
        <w:t xml:space="preserve"> </w:t>
      </w:r>
      <w:r w:rsidRPr="00895D1D">
        <w:t>inforamasi, menyapkan perlengkapan penelitian, persoalan etika</w:t>
      </w:r>
      <w:r w:rsidR="00B342E6">
        <w:rPr>
          <w:lang w:val="id-ID"/>
        </w:rPr>
        <w:t xml:space="preserve"> </w:t>
      </w:r>
      <w:r w:rsidRPr="00895D1D">
        <w:t>penelitian.</w:t>
      </w:r>
      <w:bookmarkEnd w:id="145"/>
      <w:bookmarkEnd w:id="146"/>
      <w:bookmarkEnd w:id="147"/>
      <w:bookmarkEnd w:id="148"/>
      <w:bookmarkEnd w:id="149"/>
    </w:p>
    <w:p w14:paraId="0BA9FA8E" w14:textId="77777777" w:rsidR="00C04806" w:rsidRPr="00895D1D" w:rsidRDefault="00C04806" w:rsidP="007F2DB3">
      <w:pPr>
        <w:spacing w:line="360" w:lineRule="auto"/>
        <w:ind w:left="0" w:firstLine="0"/>
      </w:pPr>
    </w:p>
    <w:p w14:paraId="6B850F8E" w14:textId="0F76C890" w:rsidR="00B342E6" w:rsidRPr="006E027A" w:rsidRDefault="006A61E7" w:rsidP="009E6C10">
      <w:pPr>
        <w:pStyle w:val="Heading3"/>
        <w:numPr>
          <w:ilvl w:val="0"/>
          <w:numId w:val="44"/>
        </w:numPr>
        <w:ind w:left="426" w:hanging="426"/>
      </w:pPr>
      <w:bookmarkStart w:id="150" w:name="_Toc200466825"/>
      <w:r w:rsidRPr="006E027A">
        <w:t>Tahap Pekerjaan Lapangan</w:t>
      </w:r>
      <w:bookmarkEnd w:id="150"/>
      <w:r w:rsidR="00B342E6" w:rsidRPr="006E027A">
        <w:rPr>
          <w:lang w:val="id-ID"/>
        </w:rPr>
        <w:t xml:space="preserve"> </w:t>
      </w:r>
    </w:p>
    <w:p w14:paraId="65E2A6F9" w14:textId="5BBCAB67" w:rsidR="006A61E7" w:rsidRDefault="006A61E7" w:rsidP="00821A71">
      <w:pPr>
        <w:spacing w:line="360" w:lineRule="auto"/>
        <w:ind w:left="0" w:firstLine="709"/>
      </w:pPr>
      <w:r w:rsidRPr="00B342E6">
        <w:t>Tahap pekerjaan lapangan merupakan kegiatan peneliti yang</w:t>
      </w:r>
      <w:r w:rsidR="00B342E6" w:rsidRPr="00B342E6">
        <w:rPr>
          <w:lang w:val="id-ID"/>
        </w:rPr>
        <w:t xml:space="preserve"> </w:t>
      </w:r>
      <w:r w:rsidRPr="00B342E6">
        <w:t>dilakukan ditempat penelitian. Pada tahapan pe</w:t>
      </w:r>
      <w:r w:rsidR="00B342E6" w:rsidRPr="00B342E6">
        <w:t>laksanaan ini, penelit</w:t>
      </w:r>
      <w:r w:rsidR="00B342E6" w:rsidRPr="00B342E6">
        <w:rPr>
          <w:lang w:val="id-ID"/>
        </w:rPr>
        <w:t xml:space="preserve">ian </w:t>
      </w:r>
      <w:r w:rsidRPr="00B342E6">
        <w:t>mengumpulkan data sesuai dengan fokus masalah dan tujuan</w:t>
      </w:r>
      <w:r w:rsidR="00B342E6" w:rsidRPr="00B342E6">
        <w:rPr>
          <w:lang w:val="id-ID"/>
        </w:rPr>
        <w:t xml:space="preserve"> </w:t>
      </w:r>
      <w:r w:rsidRPr="00B342E6">
        <w:t>penelitian.</w:t>
      </w:r>
      <w:r w:rsidR="00B342E6" w:rsidRPr="00B342E6">
        <w:rPr>
          <w:lang w:val="id-ID"/>
        </w:rPr>
        <w:t xml:space="preserve"> </w:t>
      </w:r>
      <w:r w:rsidRPr="00B342E6">
        <w:t>Pengumpulan data dilakukan melalui observasi, wawancara,</w:t>
      </w:r>
      <w:r w:rsidR="00B342E6" w:rsidRPr="00B342E6">
        <w:rPr>
          <w:lang w:val="id-ID"/>
        </w:rPr>
        <w:t xml:space="preserve"> </w:t>
      </w:r>
      <w:r w:rsidRPr="00B342E6">
        <w:t>dan studi dokumentasi. Peneliti melakukan wawancara langsung kepada informan</w:t>
      </w:r>
      <w:r w:rsidR="00B342E6" w:rsidRPr="00B342E6">
        <w:rPr>
          <w:lang w:val="id-ID"/>
        </w:rPr>
        <w:t xml:space="preserve"> </w:t>
      </w:r>
      <w:r w:rsidRPr="00B342E6">
        <w:t>dalam penelitian ini, yaitu Kepala sekolah, , dan guru</w:t>
      </w:r>
      <w:r w:rsidR="00B342E6" w:rsidRPr="00B342E6">
        <w:rPr>
          <w:lang w:val="id-ID"/>
        </w:rPr>
        <w:t xml:space="preserve"> </w:t>
      </w:r>
      <w:r w:rsidRPr="00B342E6">
        <w:t>Setelah data-data yang dibutuhkan telah peneliti kumpulkan,</w:t>
      </w:r>
      <w:r w:rsidR="00B342E6" w:rsidRPr="00B342E6">
        <w:rPr>
          <w:lang w:val="id-ID"/>
        </w:rPr>
        <w:t xml:space="preserve"> </w:t>
      </w:r>
      <w:r w:rsidRPr="00B342E6">
        <w:t>maka selanjutnya adalah kegiatan pengolahan data hasil penelitian,</w:t>
      </w:r>
      <w:r w:rsidR="00B342E6" w:rsidRPr="00B342E6">
        <w:rPr>
          <w:lang w:val="id-ID"/>
        </w:rPr>
        <w:t xml:space="preserve"> </w:t>
      </w:r>
      <w:r w:rsidRPr="00B342E6">
        <w:t>seperti yang kita ketahui bahwa analisis data dalam penelitian</w:t>
      </w:r>
      <w:r w:rsidR="00B342E6" w:rsidRPr="00B342E6">
        <w:rPr>
          <w:lang w:val="id-ID"/>
        </w:rPr>
        <w:t xml:space="preserve"> </w:t>
      </w:r>
      <w:r w:rsidRPr="00B342E6">
        <w:t xml:space="preserve">kualitatif dilakukan selama dan setelah dari lapangan. </w:t>
      </w:r>
    </w:p>
    <w:p w14:paraId="62E36778" w14:textId="77777777" w:rsidR="009E6C10" w:rsidRPr="00B342E6" w:rsidRDefault="009E6C10" w:rsidP="00821A71">
      <w:pPr>
        <w:spacing w:line="360" w:lineRule="auto"/>
        <w:ind w:left="0" w:firstLine="709"/>
      </w:pPr>
    </w:p>
    <w:p w14:paraId="432C8017" w14:textId="71BCE990" w:rsidR="006A61E7" w:rsidRPr="006A37AA" w:rsidRDefault="006A61E7" w:rsidP="009E6C10">
      <w:pPr>
        <w:pStyle w:val="Heading3"/>
        <w:numPr>
          <w:ilvl w:val="0"/>
          <w:numId w:val="44"/>
        </w:numPr>
        <w:ind w:left="426" w:hanging="426"/>
      </w:pPr>
      <w:bookmarkStart w:id="151" w:name="_Toc200466826"/>
      <w:r w:rsidRPr="006A37AA">
        <w:t>Tahap Analis Data</w:t>
      </w:r>
      <w:bookmarkEnd w:id="151"/>
    </w:p>
    <w:p w14:paraId="4E0963D3" w14:textId="332044F3" w:rsidR="00430C49" w:rsidRPr="00EA5435" w:rsidRDefault="006A61E7" w:rsidP="00B46742">
      <w:pPr>
        <w:spacing w:line="360" w:lineRule="auto"/>
        <w:ind w:left="0" w:firstLine="709"/>
      </w:pPr>
      <w:bookmarkStart w:id="152" w:name="_Toc183353538"/>
      <w:bookmarkStart w:id="153" w:name="_Toc183354445"/>
      <w:bookmarkStart w:id="154" w:name="_Toc183355381"/>
      <w:bookmarkStart w:id="155" w:name="_Toc183356767"/>
      <w:bookmarkStart w:id="156" w:name="_Toc183358395"/>
      <w:r w:rsidRPr="00895D1D">
        <w:t>Pada tahap ini dibahas prinsip pokok dalam analisis data,</w:t>
      </w:r>
      <w:r w:rsidR="00B342E6">
        <w:rPr>
          <w:lang w:val="id-ID"/>
        </w:rPr>
        <w:t xml:space="preserve"> </w:t>
      </w:r>
      <w:r w:rsidRPr="00895D1D">
        <w:t>prinsip tersebut meliputi dasar, menemukan tema dan merumuskan</w:t>
      </w:r>
      <w:r w:rsidR="00B342E6">
        <w:rPr>
          <w:lang w:val="id-ID"/>
        </w:rPr>
        <w:t xml:space="preserve"> </w:t>
      </w:r>
      <w:r w:rsidRPr="00895D1D">
        <w:t>permasalah.</w:t>
      </w:r>
      <w:r w:rsidR="00B342E6">
        <w:rPr>
          <w:lang w:val="id-ID"/>
        </w:rPr>
        <w:t xml:space="preserve"> </w:t>
      </w:r>
      <w:r w:rsidRPr="00895D1D">
        <w:t>Semua data-data yang telah diperoleh dari lapangan dan</w:t>
      </w:r>
      <w:r w:rsidR="00B342E6">
        <w:rPr>
          <w:lang w:val="id-ID"/>
        </w:rPr>
        <w:t xml:space="preserve"> </w:t>
      </w:r>
      <w:r w:rsidRPr="00895D1D">
        <w:t>dikumpulkan selama penelitian berlangsung</w:t>
      </w:r>
      <w:bookmarkEnd w:id="152"/>
      <w:bookmarkEnd w:id="153"/>
      <w:bookmarkEnd w:id="154"/>
      <w:bookmarkEnd w:id="155"/>
      <w:bookmarkEnd w:id="156"/>
      <w:r w:rsidR="00EA5435">
        <w:t>.</w:t>
      </w:r>
    </w:p>
    <w:p w14:paraId="359DD2FB" w14:textId="58C6B42E" w:rsidR="00923E63" w:rsidRPr="00B336AD" w:rsidRDefault="00923E63" w:rsidP="00923E63">
      <w:pPr>
        <w:pStyle w:val="Caption"/>
        <w:spacing w:line="480" w:lineRule="auto"/>
        <w:rPr>
          <w:lang w:val="id-ID"/>
        </w:rPr>
      </w:pPr>
      <w:bookmarkStart w:id="157" w:name="_Toc203221720"/>
      <w:r>
        <w:t xml:space="preserve">Tabel 3. </w:t>
      </w:r>
      <w:r>
        <w:fldChar w:fldCharType="begin"/>
      </w:r>
      <w:r>
        <w:instrText xml:space="preserve"> SEQ Tabel_3. \* ARABIC </w:instrText>
      </w:r>
      <w:r>
        <w:fldChar w:fldCharType="separate"/>
      </w:r>
      <w:r w:rsidR="00243330">
        <w:rPr>
          <w:noProof/>
        </w:rPr>
        <w:t>5</w:t>
      </w:r>
      <w:r>
        <w:fldChar w:fldCharType="end"/>
      </w:r>
      <w:r>
        <w:t xml:space="preserve"> Tabel Kegiatan dan Waktu</w:t>
      </w:r>
      <w:bookmarkEnd w:id="157"/>
    </w:p>
    <w:tbl>
      <w:tblPr>
        <w:tblStyle w:val="TableGrid"/>
        <w:tblW w:w="0" w:type="auto"/>
        <w:tblLook w:val="04A0" w:firstRow="1" w:lastRow="0" w:firstColumn="1" w:lastColumn="0" w:noHBand="0" w:noVBand="1"/>
      </w:tblPr>
      <w:tblGrid>
        <w:gridCol w:w="10"/>
        <w:gridCol w:w="570"/>
        <w:gridCol w:w="2798"/>
        <w:gridCol w:w="852"/>
        <w:gridCol w:w="763"/>
        <w:gridCol w:w="616"/>
        <w:gridCol w:w="670"/>
        <w:gridCol w:w="603"/>
        <w:gridCol w:w="1043"/>
      </w:tblGrid>
      <w:tr w:rsidR="00923E63" w14:paraId="02368480" w14:textId="77777777" w:rsidTr="00D7427E">
        <w:trPr>
          <w:gridBefore w:val="1"/>
          <w:wBefore w:w="10" w:type="dxa"/>
        </w:trPr>
        <w:tc>
          <w:tcPr>
            <w:tcW w:w="0" w:type="auto"/>
            <w:vMerge w:val="restart"/>
            <w:vAlign w:val="center"/>
          </w:tcPr>
          <w:p w14:paraId="02B3C5BF" w14:textId="77777777" w:rsidR="00923E63" w:rsidRPr="00B336AD" w:rsidRDefault="00923E63" w:rsidP="00D7427E">
            <w:pPr>
              <w:spacing w:line="360" w:lineRule="auto"/>
              <w:ind w:left="0" w:firstLine="0"/>
              <w:jc w:val="center"/>
              <w:rPr>
                <w:b/>
                <w:bCs/>
              </w:rPr>
            </w:pPr>
            <w:r w:rsidRPr="006540F2">
              <w:rPr>
                <w:b/>
                <w:bCs/>
                <w:shd w:val="clear" w:color="auto" w:fill="D9D9D9" w:themeFill="background1" w:themeFillShade="D9"/>
              </w:rPr>
              <w:t>No</w:t>
            </w:r>
            <w:r w:rsidRPr="00B336AD">
              <w:rPr>
                <w:b/>
                <w:bCs/>
              </w:rPr>
              <w:t>.</w:t>
            </w:r>
          </w:p>
        </w:tc>
        <w:tc>
          <w:tcPr>
            <w:tcW w:w="0" w:type="auto"/>
            <w:vMerge w:val="restart"/>
            <w:shd w:val="clear" w:color="auto" w:fill="D9D9D9" w:themeFill="background1" w:themeFillShade="D9"/>
            <w:vAlign w:val="center"/>
          </w:tcPr>
          <w:p w14:paraId="45B5ECB4" w14:textId="77777777" w:rsidR="00923E63" w:rsidRPr="00B336AD" w:rsidRDefault="00923E63" w:rsidP="00D7427E">
            <w:pPr>
              <w:spacing w:line="360" w:lineRule="auto"/>
              <w:ind w:left="0" w:firstLine="0"/>
              <w:jc w:val="center"/>
              <w:rPr>
                <w:b/>
                <w:bCs/>
              </w:rPr>
            </w:pPr>
            <w:r w:rsidRPr="00B336AD">
              <w:rPr>
                <w:b/>
                <w:bCs/>
              </w:rPr>
              <w:t>Kegiatan</w:t>
            </w:r>
          </w:p>
        </w:tc>
        <w:tc>
          <w:tcPr>
            <w:tcW w:w="0" w:type="auto"/>
            <w:gridSpan w:val="6"/>
            <w:shd w:val="clear" w:color="auto" w:fill="D9D9D9" w:themeFill="background1" w:themeFillShade="D9"/>
            <w:vAlign w:val="center"/>
          </w:tcPr>
          <w:p w14:paraId="6F4697B2" w14:textId="77777777" w:rsidR="00923E63" w:rsidRPr="00B336AD" w:rsidRDefault="00923E63" w:rsidP="00D7427E">
            <w:pPr>
              <w:spacing w:line="360" w:lineRule="auto"/>
              <w:ind w:left="0" w:firstLine="0"/>
              <w:jc w:val="center"/>
              <w:rPr>
                <w:b/>
                <w:bCs/>
              </w:rPr>
            </w:pPr>
            <w:r w:rsidRPr="00B336AD">
              <w:rPr>
                <w:b/>
                <w:bCs/>
              </w:rPr>
              <w:t>Tahun 2024-2025</w:t>
            </w:r>
          </w:p>
        </w:tc>
      </w:tr>
      <w:tr w:rsidR="00923E63" w14:paraId="01D06720" w14:textId="77777777" w:rsidTr="00D7427E">
        <w:trPr>
          <w:gridBefore w:val="1"/>
          <w:wBefore w:w="10" w:type="dxa"/>
        </w:trPr>
        <w:tc>
          <w:tcPr>
            <w:tcW w:w="0" w:type="auto"/>
            <w:vMerge/>
            <w:vAlign w:val="center"/>
          </w:tcPr>
          <w:p w14:paraId="0085C74B" w14:textId="77777777" w:rsidR="00923E63" w:rsidRPr="00B336AD" w:rsidRDefault="00923E63" w:rsidP="00D7427E">
            <w:pPr>
              <w:spacing w:line="360" w:lineRule="auto"/>
              <w:ind w:left="0" w:firstLine="0"/>
              <w:jc w:val="center"/>
              <w:rPr>
                <w:b/>
                <w:bCs/>
              </w:rPr>
            </w:pPr>
          </w:p>
        </w:tc>
        <w:tc>
          <w:tcPr>
            <w:tcW w:w="0" w:type="auto"/>
            <w:vMerge/>
            <w:shd w:val="clear" w:color="auto" w:fill="D9D9D9" w:themeFill="background1" w:themeFillShade="D9"/>
            <w:vAlign w:val="center"/>
          </w:tcPr>
          <w:p w14:paraId="273B42D8" w14:textId="77777777" w:rsidR="00923E63" w:rsidRPr="00B336AD" w:rsidRDefault="00923E63" w:rsidP="00D7427E">
            <w:pPr>
              <w:spacing w:line="360" w:lineRule="auto"/>
              <w:ind w:left="0" w:firstLine="0"/>
              <w:jc w:val="center"/>
              <w:rPr>
                <w:b/>
                <w:bCs/>
              </w:rPr>
            </w:pPr>
          </w:p>
        </w:tc>
        <w:tc>
          <w:tcPr>
            <w:tcW w:w="0" w:type="auto"/>
            <w:shd w:val="clear" w:color="auto" w:fill="D9D9D9" w:themeFill="background1" w:themeFillShade="D9"/>
            <w:vAlign w:val="center"/>
          </w:tcPr>
          <w:p w14:paraId="27802498" w14:textId="77777777" w:rsidR="00923E63" w:rsidRPr="00B336AD" w:rsidRDefault="00923E63" w:rsidP="00D7427E">
            <w:pPr>
              <w:spacing w:line="360" w:lineRule="auto"/>
              <w:ind w:left="0" w:firstLine="0"/>
              <w:jc w:val="center"/>
              <w:rPr>
                <w:b/>
                <w:bCs/>
              </w:rPr>
            </w:pPr>
            <w:r>
              <w:rPr>
                <w:b/>
                <w:bCs/>
              </w:rPr>
              <w:t>Maret</w:t>
            </w:r>
          </w:p>
        </w:tc>
        <w:tc>
          <w:tcPr>
            <w:tcW w:w="0" w:type="auto"/>
            <w:shd w:val="clear" w:color="auto" w:fill="D9D9D9" w:themeFill="background1" w:themeFillShade="D9"/>
            <w:vAlign w:val="center"/>
          </w:tcPr>
          <w:p w14:paraId="7A089087" w14:textId="77777777" w:rsidR="00923E63" w:rsidRPr="00B336AD" w:rsidRDefault="00923E63" w:rsidP="00D7427E">
            <w:pPr>
              <w:spacing w:line="360" w:lineRule="auto"/>
              <w:ind w:left="0" w:firstLine="0"/>
              <w:jc w:val="center"/>
              <w:rPr>
                <w:b/>
                <w:bCs/>
              </w:rPr>
            </w:pPr>
            <w:r>
              <w:rPr>
                <w:b/>
                <w:bCs/>
              </w:rPr>
              <w:t>April</w:t>
            </w:r>
          </w:p>
        </w:tc>
        <w:tc>
          <w:tcPr>
            <w:tcW w:w="0" w:type="auto"/>
            <w:shd w:val="clear" w:color="auto" w:fill="D9D9D9" w:themeFill="background1" w:themeFillShade="D9"/>
            <w:vAlign w:val="center"/>
          </w:tcPr>
          <w:p w14:paraId="359D812B" w14:textId="77777777" w:rsidR="00923E63" w:rsidRPr="00B336AD" w:rsidRDefault="00923E63" w:rsidP="00D7427E">
            <w:pPr>
              <w:spacing w:line="360" w:lineRule="auto"/>
              <w:ind w:left="0" w:firstLine="0"/>
              <w:jc w:val="center"/>
              <w:rPr>
                <w:b/>
                <w:bCs/>
              </w:rPr>
            </w:pPr>
            <w:r>
              <w:rPr>
                <w:b/>
                <w:bCs/>
              </w:rPr>
              <w:t>Mei</w:t>
            </w:r>
          </w:p>
        </w:tc>
        <w:tc>
          <w:tcPr>
            <w:tcW w:w="0" w:type="auto"/>
            <w:shd w:val="clear" w:color="auto" w:fill="D9D9D9" w:themeFill="background1" w:themeFillShade="D9"/>
            <w:vAlign w:val="center"/>
          </w:tcPr>
          <w:p w14:paraId="76712310" w14:textId="77777777" w:rsidR="00923E63" w:rsidRPr="00B336AD" w:rsidRDefault="00923E63" w:rsidP="00D7427E">
            <w:pPr>
              <w:spacing w:line="360" w:lineRule="auto"/>
              <w:ind w:left="0" w:firstLine="0"/>
              <w:jc w:val="center"/>
              <w:rPr>
                <w:b/>
                <w:bCs/>
              </w:rPr>
            </w:pPr>
            <w:r w:rsidRPr="00B336AD">
              <w:rPr>
                <w:b/>
                <w:bCs/>
              </w:rPr>
              <w:t>J</w:t>
            </w:r>
            <w:r>
              <w:rPr>
                <w:b/>
                <w:bCs/>
              </w:rPr>
              <w:t>uni</w:t>
            </w:r>
          </w:p>
        </w:tc>
        <w:tc>
          <w:tcPr>
            <w:tcW w:w="0" w:type="auto"/>
            <w:shd w:val="clear" w:color="auto" w:fill="D9D9D9" w:themeFill="background1" w:themeFillShade="D9"/>
            <w:vAlign w:val="center"/>
          </w:tcPr>
          <w:p w14:paraId="6D5B11D9" w14:textId="77777777" w:rsidR="00923E63" w:rsidRPr="00B336AD" w:rsidRDefault="00923E63" w:rsidP="00D7427E">
            <w:pPr>
              <w:spacing w:line="360" w:lineRule="auto"/>
              <w:ind w:left="0" w:firstLine="0"/>
              <w:jc w:val="center"/>
              <w:rPr>
                <w:b/>
                <w:bCs/>
              </w:rPr>
            </w:pPr>
            <w:r>
              <w:rPr>
                <w:b/>
                <w:bCs/>
              </w:rPr>
              <w:t>Juli</w:t>
            </w:r>
          </w:p>
        </w:tc>
        <w:tc>
          <w:tcPr>
            <w:tcW w:w="0" w:type="auto"/>
            <w:shd w:val="clear" w:color="auto" w:fill="D9D9D9" w:themeFill="background1" w:themeFillShade="D9"/>
            <w:vAlign w:val="center"/>
          </w:tcPr>
          <w:p w14:paraId="59C8A78B" w14:textId="77777777" w:rsidR="00923E63" w:rsidRPr="00B336AD" w:rsidRDefault="00923E63" w:rsidP="00D7427E">
            <w:pPr>
              <w:spacing w:line="360" w:lineRule="auto"/>
              <w:ind w:left="0" w:firstLine="0"/>
              <w:jc w:val="center"/>
              <w:rPr>
                <w:b/>
                <w:bCs/>
              </w:rPr>
            </w:pPr>
            <w:r>
              <w:rPr>
                <w:b/>
                <w:bCs/>
              </w:rPr>
              <w:t>Agustus</w:t>
            </w:r>
          </w:p>
        </w:tc>
      </w:tr>
      <w:tr w:rsidR="00923E63" w14:paraId="22F74A6F" w14:textId="77777777" w:rsidTr="00D7427E">
        <w:trPr>
          <w:gridBefore w:val="1"/>
          <w:wBefore w:w="10" w:type="dxa"/>
        </w:trPr>
        <w:tc>
          <w:tcPr>
            <w:tcW w:w="0" w:type="auto"/>
          </w:tcPr>
          <w:p w14:paraId="3310F21F" w14:textId="77777777" w:rsidR="00923E63" w:rsidRDefault="00923E63" w:rsidP="00D7427E">
            <w:pPr>
              <w:spacing w:line="360" w:lineRule="auto"/>
              <w:ind w:left="0" w:firstLine="0"/>
            </w:pPr>
            <w:r>
              <w:t>1</w:t>
            </w:r>
          </w:p>
        </w:tc>
        <w:tc>
          <w:tcPr>
            <w:tcW w:w="0" w:type="auto"/>
          </w:tcPr>
          <w:p w14:paraId="2C254B48" w14:textId="765E935C" w:rsidR="00923E63" w:rsidRDefault="00923E63" w:rsidP="00D7427E">
            <w:pPr>
              <w:spacing w:line="360" w:lineRule="auto"/>
              <w:ind w:left="0" w:firstLine="0"/>
              <w:jc w:val="left"/>
            </w:pPr>
            <w:r>
              <w:t xml:space="preserve">Revisi </w:t>
            </w:r>
            <w:r w:rsidR="009D4734">
              <w:t>p</w:t>
            </w:r>
            <w:r>
              <w:t xml:space="preserve">roposal </w:t>
            </w:r>
            <w:r w:rsidR="009D4734">
              <w:t>p</w:t>
            </w:r>
            <w:r>
              <w:t>enelitian</w:t>
            </w:r>
          </w:p>
        </w:tc>
        <w:tc>
          <w:tcPr>
            <w:tcW w:w="0" w:type="auto"/>
            <w:shd w:val="clear" w:color="auto" w:fill="D99594" w:themeFill="accent2" w:themeFillTint="99"/>
          </w:tcPr>
          <w:p w14:paraId="2DC5E698" w14:textId="77777777" w:rsidR="00923E63" w:rsidRDefault="00923E63" w:rsidP="00D7427E">
            <w:pPr>
              <w:spacing w:line="360" w:lineRule="auto"/>
              <w:ind w:left="0" w:firstLine="0"/>
            </w:pPr>
          </w:p>
        </w:tc>
        <w:tc>
          <w:tcPr>
            <w:tcW w:w="0" w:type="auto"/>
            <w:shd w:val="clear" w:color="auto" w:fill="FFFFFF" w:themeFill="background1"/>
          </w:tcPr>
          <w:p w14:paraId="1C2C1C1A" w14:textId="77777777" w:rsidR="00923E63" w:rsidRDefault="00923E63" w:rsidP="00D7427E">
            <w:pPr>
              <w:spacing w:line="360" w:lineRule="auto"/>
              <w:ind w:left="0" w:firstLine="0"/>
            </w:pPr>
          </w:p>
        </w:tc>
        <w:tc>
          <w:tcPr>
            <w:tcW w:w="0" w:type="auto"/>
          </w:tcPr>
          <w:p w14:paraId="633EE4D7" w14:textId="77777777" w:rsidR="00923E63" w:rsidRDefault="00923E63" w:rsidP="00D7427E">
            <w:pPr>
              <w:spacing w:line="360" w:lineRule="auto"/>
              <w:ind w:left="0" w:firstLine="0"/>
            </w:pPr>
          </w:p>
        </w:tc>
        <w:tc>
          <w:tcPr>
            <w:tcW w:w="0" w:type="auto"/>
          </w:tcPr>
          <w:p w14:paraId="7EDDEC4F" w14:textId="77777777" w:rsidR="00923E63" w:rsidRDefault="00923E63" w:rsidP="00D7427E">
            <w:pPr>
              <w:spacing w:line="360" w:lineRule="auto"/>
              <w:ind w:left="0" w:firstLine="0"/>
            </w:pPr>
          </w:p>
        </w:tc>
        <w:tc>
          <w:tcPr>
            <w:tcW w:w="0" w:type="auto"/>
          </w:tcPr>
          <w:p w14:paraId="22BF9B98" w14:textId="77777777" w:rsidR="00923E63" w:rsidRDefault="00923E63" w:rsidP="00D7427E">
            <w:pPr>
              <w:spacing w:line="360" w:lineRule="auto"/>
              <w:ind w:left="0" w:firstLine="0"/>
            </w:pPr>
          </w:p>
        </w:tc>
        <w:tc>
          <w:tcPr>
            <w:tcW w:w="0" w:type="auto"/>
          </w:tcPr>
          <w:p w14:paraId="2BC0EAAA" w14:textId="77777777" w:rsidR="00923E63" w:rsidRDefault="00923E63" w:rsidP="00D7427E">
            <w:pPr>
              <w:spacing w:line="360" w:lineRule="auto"/>
              <w:ind w:left="0" w:firstLine="0"/>
            </w:pPr>
          </w:p>
        </w:tc>
      </w:tr>
      <w:tr w:rsidR="00923E63" w14:paraId="2E1AF58C" w14:textId="77777777" w:rsidTr="00D7427E">
        <w:trPr>
          <w:gridBefore w:val="1"/>
          <w:wBefore w:w="10" w:type="dxa"/>
        </w:trPr>
        <w:tc>
          <w:tcPr>
            <w:tcW w:w="0" w:type="auto"/>
          </w:tcPr>
          <w:p w14:paraId="03EF5387" w14:textId="77777777" w:rsidR="00923E63" w:rsidRDefault="00923E63" w:rsidP="00D7427E">
            <w:pPr>
              <w:spacing w:line="360" w:lineRule="auto"/>
              <w:ind w:left="0" w:firstLine="0"/>
            </w:pPr>
            <w:r>
              <w:t>2</w:t>
            </w:r>
          </w:p>
        </w:tc>
        <w:tc>
          <w:tcPr>
            <w:tcW w:w="0" w:type="auto"/>
          </w:tcPr>
          <w:p w14:paraId="0F64154C" w14:textId="1C60D2F1" w:rsidR="00923E63" w:rsidRDefault="00923E63" w:rsidP="00D7427E">
            <w:pPr>
              <w:spacing w:line="360" w:lineRule="auto"/>
              <w:ind w:left="0" w:firstLine="0"/>
              <w:jc w:val="left"/>
            </w:pPr>
            <w:r>
              <w:t xml:space="preserve">Penyusunan </w:t>
            </w:r>
            <w:r w:rsidR="009D4734">
              <w:t>k</w:t>
            </w:r>
            <w:r>
              <w:t xml:space="preserve">onsultasi dan revisi </w:t>
            </w:r>
            <w:r w:rsidR="009D4734">
              <w:t>i</w:t>
            </w:r>
            <w:r>
              <w:t xml:space="preserve">nstrumen </w:t>
            </w:r>
          </w:p>
        </w:tc>
        <w:tc>
          <w:tcPr>
            <w:tcW w:w="0" w:type="auto"/>
            <w:shd w:val="clear" w:color="auto" w:fill="D99594" w:themeFill="accent2" w:themeFillTint="99"/>
          </w:tcPr>
          <w:p w14:paraId="0D91C161" w14:textId="77777777" w:rsidR="00923E63" w:rsidRDefault="00923E63" w:rsidP="00D7427E">
            <w:pPr>
              <w:spacing w:line="360" w:lineRule="auto"/>
              <w:ind w:left="0" w:firstLine="0"/>
            </w:pPr>
          </w:p>
        </w:tc>
        <w:tc>
          <w:tcPr>
            <w:tcW w:w="0" w:type="auto"/>
            <w:shd w:val="clear" w:color="auto" w:fill="D99594" w:themeFill="accent2" w:themeFillTint="99"/>
          </w:tcPr>
          <w:p w14:paraId="2BB465A1" w14:textId="77777777" w:rsidR="00923E63" w:rsidRDefault="00923E63" w:rsidP="00D7427E">
            <w:pPr>
              <w:spacing w:line="360" w:lineRule="auto"/>
              <w:ind w:left="0" w:firstLine="0"/>
            </w:pPr>
          </w:p>
        </w:tc>
        <w:tc>
          <w:tcPr>
            <w:tcW w:w="0" w:type="auto"/>
            <w:shd w:val="clear" w:color="auto" w:fill="FFFFFF" w:themeFill="background1"/>
          </w:tcPr>
          <w:p w14:paraId="42AB9E97" w14:textId="77777777" w:rsidR="00923E63" w:rsidRDefault="00923E63" w:rsidP="00D7427E">
            <w:pPr>
              <w:spacing w:line="360" w:lineRule="auto"/>
              <w:ind w:left="0" w:firstLine="0"/>
            </w:pPr>
          </w:p>
        </w:tc>
        <w:tc>
          <w:tcPr>
            <w:tcW w:w="0" w:type="auto"/>
          </w:tcPr>
          <w:p w14:paraId="4CEFDD2C" w14:textId="77777777" w:rsidR="00923E63" w:rsidRDefault="00923E63" w:rsidP="00D7427E">
            <w:pPr>
              <w:spacing w:line="360" w:lineRule="auto"/>
              <w:ind w:left="0" w:firstLine="0"/>
            </w:pPr>
          </w:p>
        </w:tc>
        <w:tc>
          <w:tcPr>
            <w:tcW w:w="0" w:type="auto"/>
          </w:tcPr>
          <w:p w14:paraId="2904C46A" w14:textId="77777777" w:rsidR="00923E63" w:rsidRDefault="00923E63" w:rsidP="00D7427E">
            <w:pPr>
              <w:spacing w:line="360" w:lineRule="auto"/>
              <w:ind w:left="0" w:firstLine="0"/>
            </w:pPr>
          </w:p>
        </w:tc>
        <w:tc>
          <w:tcPr>
            <w:tcW w:w="0" w:type="auto"/>
          </w:tcPr>
          <w:p w14:paraId="36EFF1C5" w14:textId="77777777" w:rsidR="00923E63" w:rsidRDefault="00923E63" w:rsidP="00D7427E">
            <w:pPr>
              <w:spacing w:line="360" w:lineRule="auto"/>
              <w:ind w:left="0" w:firstLine="0"/>
            </w:pPr>
          </w:p>
        </w:tc>
      </w:tr>
      <w:tr w:rsidR="00923E63" w14:paraId="62D8F575" w14:textId="77777777" w:rsidTr="00D7427E">
        <w:trPr>
          <w:gridBefore w:val="1"/>
          <w:wBefore w:w="10" w:type="dxa"/>
        </w:trPr>
        <w:tc>
          <w:tcPr>
            <w:tcW w:w="0" w:type="auto"/>
          </w:tcPr>
          <w:p w14:paraId="5B4AD3AD" w14:textId="77777777" w:rsidR="00923E63" w:rsidRDefault="00923E63" w:rsidP="00D7427E">
            <w:pPr>
              <w:spacing w:line="360" w:lineRule="auto"/>
              <w:ind w:left="0" w:firstLine="0"/>
            </w:pPr>
            <w:r>
              <w:t>3</w:t>
            </w:r>
          </w:p>
        </w:tc>
        <w:tc>
          <w:tcPr>
            <w:tcW w:w="0" w:type="auto"/>
          </w:tcPr>
          <w:p w14:paraId="60A76930" w14:textId="2D17FF1F" w:rsidR="00923E63" w:rsidRDefault="00923E63" w:rsidP="00D7427E">
            <w:pPr>
              <w:spacing w:line="360" w:lineRule="auto"/>
              <w:ind w:left="0" w:firstLine="0"/>
              <w:jc w:val="left"/>
            </w:pPr>
            <w:r>
              <w:t xml:space="preserve">Konsultasi dan </w:t>
            </w:r>
            <w:r w:rsidR="009D4734">
              <w:t>p</w:t>
            </w:r>
            <w:r>
              <w:t>engolahan data hasil penelitian</w:t>
            </w:r>
          </w:p>
        </w:tc>
        <w:tc>
          <w:tcPr>
            <w:tcW w:w="0" w:type="auto"/>
            <w:shd w:val="clear" w:color="auto" w:fill="FFFFFF" w:themeFill="background1"/>
          </w:tcPr>
          <w:p w14:paraId="117B525F" w14:textId="77777777" w:rsidR="00923E63" w:rsidRDefault="00923E63" w:rsidP="00D7427E">
            <w:pPr>
              <w:spacing w:line="360" w:lineRule="auto"/>
              <w:ind w:left="0" w:firstLine="0"/>
            </w:pPr>
          </w:p>
        </w:tc>
        <w:tc>
          <w:tcPr>
            <w:tcW w:w="0" w:type="auto"/>
            <w:shd w:val="clear" w:color="auto" w:fill="D99594" w:themeFill="accent2" w:themeFillTint="99"/>
          </w:tcPr>
          <w:p w14:paraId="4313CA9F" w14:textId="77777777" w:rsidR="00923E63" w:rsidRDefault="00923E63" w:rsidP="00D7427E">
            <w:pPr>
              <w:spacing w:line="360" w:lineRule="auto"/>
              <w:ind w:left="0" w:firstLine="0"/>
            </w:pPr>
          </w:p>
        </w:tc>
        <w:tc>
          <w:tcPr>
            <w:tcW w:w="0" w:type="auto"/>
            <w:shd w:val="clear" w:color="auto" w:fill="D99594" w:themeFill="accent2" w:themeFillTint="99"/>
          </w:tcPr>
          <w:p w14:paraId="695113DF" w14:textId="77777777" w:rsidR="00923E63" w:rsidRDefault="00923E63" w:rsidP="00D7427E">
            <w:pPr>
              <w:spacing w:line="360" w:lineRule="auto"/>
              <w:ind w:left="0" w:firstLine="0"/>
            </w:pPr>
          </w:p>
        </w:tc>
        <w:tc>
          <w:tcPr>
            <w:tcW w:w="0" w:type="auto"/>
            <w:shd w:val="clear" w:color="auto" w:fill="D99594" w:themeFill="accent2" w:themeFillTint="99"/>
          </w:tcPr>
          <w:p w14:paraId="6674313E" w14:textId="77777777" w:rsidR="00923E63" w:rsidRDefault="00923E63" w:rsidP="00D7427E">
            <w:pPr>
              <w:spacing w:line="360" w:lineRule="auto"/>
              <w:ind w:left="0" w:firstLine="0"/>
            </w:pPr>
          </w:p>
        </w:tc>
        <w:tc>
          <w:tcPr>
            <w:tcW w:w="0" w:type="auto"/>
          </w:tcPr>
          <w:p w14:paraId="1292128F" w14:textId="77777777" w:rsidR="00923E63" w:rsidRDefault="00923E63" w:rsidP="00D7427E">
            <w:pPr>
              <w:spacing w:line="360" w:lineRule="auto"/>
              <w:ind w:left="0" w:firstLine="0"/>
            </w:pPr>
          </w:p>
        </w:tc>
        <w:tc>
          <w:tcPr>
            <w:tcW w:w="0" w:type="auto"/>
          </w:tcPr>
          <w:p w14:paraId="08DEB52B" w14:textId="77777777" w:rsidR="00923E63" w:rsidRDefault="00923E63" w:rsidP="00D7427E">
            <w:pPr>
              <w:spacing w:line="360" w:lineRule="auto"/>
              <w:ind w:left="0" w:firstLine="0"/>
            </w:pPr>
          </w:p>
        </w:tc>
      </w:tr>
      <w:tr w:rsidR="00923E63" w14:paraId="787B4457" w14:textId="77777777" w:rsidTr="00D7427E">
        <w:trPr>
          <w:gridBefore w:val="1"/>
          <w:wBefore w:w="10" w:type="dxa"/>
        </w:trPr>
        <w:tc>
          <w:tcPr>
            <w:tcW w:w="0" w:type="auto"/>
          </w:tcPr>
          <w:p w14:paraId="384D643E" w14:textId="77777777" w:rsidR="00923E63" w:rsidRDefault="00923E63" w:rsidP="00D7427E">
            <w:pPr>
              <w:spacing w:line="360" w:lineRule="auto"/>
              <w:ind w:left="0" w:firstLine="0"/>
            </w:pPr>
            <w:r>
              <w:t>4</w:t>
            </w:r>
          </w:p>
        </w:tc>
        <w:tc>
          <w:tcPr>
            <w:tcW w:w="0" w:type="auto"/>
          </w:tcPr>
          <w:p w14:paraId="0C0B7718" w14:textId="49B32E99" w:rsidR="00923E63" w:rsidRDefault="00923E63" w:rsidP="00D7427E">
            <w:pPr>
              <w:spacing w:line="360" w:lineRule="auto"/>
              <w:ind w:left="0" w:firstLine="0"/>
              <w:jc w:val="left"/>
            </w:pPr>
            <w:r>
              <w:t xml:space="preserve">Penyusunan </w:t>
            </w:r>
            <w:r w:rsidR="009D4734">
              <w:t>d</w:t>
            </w:r>
            <w:r>
              <w:t xml:space="preserve">raf </w:t>
            </w:r>
            <w:r w:rsidR="009D4734">
              <w:t>b</w:t>
            </w:r>
            <w:r>
              <w:t xml:space="preserve">ab IV </w:t>
            </w:r>
            <w:r w:rsidR="009D4734">
              <w:t>d</w:t>
            </w:r>
            <w:r>
              <w:t>an V</w:t>
            </w:r>
          </w:p>
        </w:tc>
        <w:tc>
          <w:tcPr>
            <w:tcW w:w="0" w:type="auto"/>
          </w:tcPr>
          <w:p w14:paraId="2EE47BA8" w14:textId="77777777" w:rsidR="00923E63" w:rsidRDefault="00923E63" w:rsidP="00D7427E">
            <w:pPr>
              <w:spacing w:line="360" w:lineRule="auto"/>
              <w:ind w:left="0" w:firstLine="0"/>
            </w:pPr>
          </w:p>
        </w:tc>
        <w:tc>
          <w:tcPr>
            <w:tcW w:w="0" w:type="auto"/>
            <w:shd w:val="clear" w:color="auto" w:fill="D99594" w:themeFill="accent2" w:themeFillTint="99"/>
          </w:tcPr>
          <w:p w14:paraId="0E68AEC1" w14:textId="77777777" w:rsidR="00923E63" w:rsidRDefault="00923E63" w:rsidP="00D7427E">
            <w:pPr>
              <w:spacing w:line="360" w:lineRule="auto"/>
              <w:ind w:left="0" w:firstLine="0"/>
            </w:pPr>
          </w:p>
        </w:tc>
        <w:tc>
          <w:tcPr>
            <w:tcW w:w="0" w:type="auto"/>
            <w:shd w:val="clear" w:color="auto" w:fill="D99594" w:themeFill="accent2" w:themeFillTint="99"/>
          </w:tcPr>
          <w:p w14:paraId="6104E9F8" w14:textId="77777777" w:rsidR="00923E63" w:rsidRDefault="00923E63" w:rsidP="00D7427E">
            <w:pPr>
              <w:spacing w:line="360" w:lineRule="auto"/>
              <w:ind w:left="0" w:firstLine="0"/>
            </w:pPr>
          </w:p>
        </w:tc>
        <w:tc>
          <w:tcPr>
            <w:tcW w:w="0" w:type="auto"/>
            <w:shd w:val="clear" w:color="auto" w:fill="D99594" w:themeFill="accent2" w:themeFillTint="99"/>
          </w:tcPr>
          <w:p w14:paraId="1490B05B" w14:textId="77777777" w:rsidR="00923E63" w:rsidRDefault="00923E63" w:rsidP="00D7427E">
            <w:pPr>
              <w:spacing w:line="360" w:lineRule="auto"/>
              <w:ind w:left="0" w:firstLine="0"/>
            </w:pPr>
          </w:p>
        </w:tc>
        <w:tc>
          <w:tcPr>
            <w:tcW w:w="0" w:type="auto"/>
          </w:tcPr>
          <w:p w14:paraId="0DCA3DB2" w14:textId="77777777" w:rsidR="00923E63" w:rsidRDefault="00923E63" w:rsidP="00D7427E">
            <w:pPr>
              <w:spacing w:line="360" w:lineRule="auto"/>
              <w:ind w:left="0" w:firstLine="0"/>
            </w:pPr>
          </w:p>
        </w:tc>
        <w:tc>
          <w:tcPr>
            <w:tcW w:w="0" w:type="auto"/>
          </w:tcPr>
          <w:p w14:paraId="22AD96B4" w14:textId="77777777" w:rsidR="00923E63" w:rsidRDefault="00923E63" w:rsidP="00D7427E">
            <w:pPr>
              <w:spacing w:line="360" w:lineRule="auto"/>
              <w:ind w:left="0" w:firstLine="0"/>
            </w:pPr>
          </w:p>
        </w:tc>
      </w:tr>
      <w:tr w:rsidR="00923E63" w14:paraId="45CAFEA3" w14:textId="77777777" w:rsidTr="00D7427E">
        <w:trPr>
          <w:gridBefore w:val="1"/>
          <w:wBefore w:w="10" w:type="dxa"/>
        </w:trPr>
        <w:tc>
          <w:tcPr>
            <w:tcW w:w="0" w:type="auto"/>
          </w:tcPr>
          <w:p w14:paraId="2BF9AC5A" w14:textId="77777777" w:rsidR="00923E63" w:rsidRDefault="00923E63" w:rsidP="00D7427E">
            <w:pPr>
              <w:spacing w:line="360" w:lineRule="auto"/>
              <w:ind w:left="0" w:firstLine="0"/>
            </w:pPr>
            <w:r>
              <w:lastRenderedPageBreak/>
              <w:t>5</w:t>
            </w:r>
          </w:p>
        </w:tc>
        <w:tc>
          <w:tcPr>
            <w:tcW w:w="0" w:type="auto"/>
          </w:tcPr>
          <w:p w14:paraId="2455BE28" w14:textId="5AD48FD0" w:rsidR="00923E63" w:rsidRDefault="00923E63" w:rsidP="00D7427E">
            <w:pPr>
              <w:spacing w:line="360" w:lineRule="auto"/>
              <w:ind w:left="0" w:firstLine="0"/>
              <w:jc w:val="left"/>
            </w:pPr>
            <w:r>
              <w:t xml:space="preserve">Penyusunan </w:t>
            </w:r>
            <w:r w:rsidR="009D4734">
              <w:t>d</w:t>
            </w:r>
            <w:r>
              <w:t xml:space="preserve">raf </w:t>
            </w:r>
            <w:r w:rsidR="009D4734">
              <w:t>b</w:t>
            </w:r>
            <w:r>
              <w:t xml:space="preserve">ab 1-V dan lampiran </w:t>
            </w:r>
          </w:p>
        </w:tc>
        <w:tc>
          <w:tcPr>
            <w:tcW w:w="0" w:type="auto"/>
          </w:tcPr>
          <w:p w14:paraId="086CC69F" w14:textId="77777777" w:rsidR="00923E63" w:rsidRDefault="00923E63" w:rsidP="00D7427E">
            <w:pPr>
              <w:spacing w:line="360" w:lineRule="auto"/>
              <w:ind w:left="0" w:firstLine="0"/>
            </w:pPr>
          </w:p>
        </w:tc>
        <w:tc>
          <w:tcPr>
            <w:tcW w:w="0" w:type="auto"/>
            <w:shd w:val="clear" w:color="auto" w:fill="FFFFFF" w:themeFill="background1"/>
          </w:tcPr>
          <w:p w14:paraId="500C7D2E" w14:textId="77777777" w:rsidR="00923E63" w:rsidRDefault="00923E63" w:rsidP="00D7427E">
            <w:pPr>
              <w:spacing w:line="360" w:lineRule="auto"/>
              <w:ind w:left="0" w:firstLine="0"/>
            </w:pPr>
          </w:p>
        </w:tc>
        <w:tc>
          <w:tcPr>
            <w:tcW w:w="0" w:type="auto"/>
            <w:shd w:val="clear" w:color="auto" w:fill="D99594" w:themeFill="accent2" w:themeFillTint="99"/>
          </w:tcPr>
          <w:p w14:paraId="0A2B2921" w14:textId="77777777" w:rsidR="00923E63" w:rsidRDefault="00923E63" w:rsidP="00D7427E">
            <w:pPr>
              <w:spacing w:line="360" w:lineRule="auto"/>
              <w:ind w:left="0" w:firstLine="0"/>
            </w:pPr>
          </w:p>
        </w:tc>
        <w:tc>
          <w:tcPr>
            <w:tcW w:w="0" w:type="auto"/>
            <w:shd w:val="clear" w:color="auto" w:fill="D99594" w:themeFill="accent2" w:themeFillTint="99"/>
          </w:tcPr>
          <w:p w14:paraId="34D57B2E" w14:textId="77777777" w:rsidR="00923E63" w:rsidRDefault="00923E63" w:rsidP="00D7427E">
            <w:pPr>
              <w:spacing w:line="360" w:lineRule="auto"/>
              <w:ind w:left="0" w:firstLine="0"/>
            </w:pPr>
          </w:p>
        </w:tc>
        <w:tc>
          <w:tcPr>
            <w:tcW w:w="0" w:type="auto"/>
          </w:tcPr>
          <w:p w14:paraId="7CE36348" w14:textId="77777777" w:rsidR="00923E63" w:rsidRDefault="00923E63" w:rsidP="00D7427E">
            <w:pPr>
              <w:spacing w:line="360" w:lineRule="auto"/>
              <w:ind w:left="0" w:firstLine="0"/>
            </w:pPr>
          </w:p>
        </w:tc>
        <w:tc>
          <w:tcPr>
            <w:tcW w:w="0" w:type="auto"/>
          </w:tcPr>
          <w:p w14:paraId="3A64BD9D" w14:textId="77777777" w:rsidR="00923E63" w:rsidRDefault="00923E63" w:rsidP="00D7427E">
            <w:pPr>
              <w:spacing w:line="360" w:lineRule="auto"/>
              <w:ind w:left="0" w:firstLine="0"/>
            </w:pPr>
          </w:p>
        </w:tc>
      </w:tr>
      <w:tr w:rsidR="00923E63" w14:paraId="01FB177C" w14:textId="77777777" w:rsidTr="00D7427E">
        <w:trPr>
          <w:gridBefore w:val="1"/>
          <w:wBefore w:w="10" w:type="dxa"/>
        </w:trPr>
        <w:tc>
          <w:tcPr>
            <w:tcW w:w="0" w:type="auto"/>
          </w:tcPr>
          <w:p w14:paraId="17977B73" w14:textId="77777777" w:rsidR="00923E63" w:rsidRDefault="00923E63" w:rsidP="00D7427E">
            <w:pPr>
              <w:spacing w:line="360" w:lineRule="auto"/>
              <w:ind w:left="0" w:firstLine="0"/>
            </w:pPr>
            <w:r>
              <w:t>6</w:t>
            </w:r>
          </w:p>
        </w:tc>
        <w:tc>
          <w:tcPr>
            <w:tcW w:w="0" w:type="auto"/>
          </w:tcPr>
          <w:p w14:paraId="2967A227" w14:textId="7676E93C" w:rsidR="00923E63" w:rsidRDefault="00923E63" w:rsidP="00D7427E">
            <w:pPr>
              <w:spacing w:line="360" w:lineRule="auto"/>
              <w:ind w:left="0" w:firstLine="0"/>
              <w:jc w:val="left"/>
            </w:pPr>
            <w:r>
              <w:t xml:space="preserve">Acc </w:t>
            </w:r>
            <w:r w:rsidR="009D4734">
              <w:t>s</w:t>
            </w:r>
            <w:r>
              <w:t>kripsi untuk  ujian sidang skripsi</w:t>
            </w:r>
          </w:p>
        </w:tc>
        <w:tc>
          <w:tcPr>
            <w:tcW w:w="0" w:type="auto"/>
          </w:tcPr>
          <w:p w14:paraId="07C46E90" w14:textId="77777777" w:rsidR="00923E63" w:rsidRDefault="00923E63" w:rsidP="00D7427E">
            <w:pPr>
              <w:spacing w:line="360" w:lineRule="auto"/>
              <w:ind w:left="0" w:firstLine="0"/>
            </w:pPr>
          </w:p>
        </w:tc>
        <w:tc>
          <w:tcPr>
            <w:tcW w:w="0" w:type="auto"/>
            <w:shd w:val="clear" w:color="auto" w:fill="FFFFFF" w:themeFill="background1"/>
          </w:tcPr>
          <w:p w14:paraId="15D24D3A" w14:textId="77777777" w:rsidR="00923E63" w:rsidRDefault="00923E63" w:rsidP="00D7427E">
            <w:pPr>
              <w:spacing w:line="360" w:lineRule="auto"/>
              <w:ind w:left="0" w:firstLine="0"/>
            </w:pPr>
          </w:p>
        </w:tc>
        <w:tc>
          <w:tcPr>
            <w:tcW w:w="0" w:type="auto"/>
            <w:shd w:val="clear" w:color="auto" w:fill="FFFFFF" w:themeFill="background1"/>
          </w:tcPr>
          <w:p w14:paraId="3FE9656A" w14:textId="77777777" w:rsidR="00923E63" w:rsidRDefault="00923E63" w:rsidP="00D7427E">
            <w:pPr>
              <w:spacing w:line="360" w:lineRule="auto"/>
              <w:ind w:left="0" w:firstLine="0"/>
            </w:pPr>
          </w:p>
        </w:tc>
        <w:tc>
          <w:tcPr>
            <w:tcW w:w="0" w:type="auto"/>
            <w:shd w:val="clear" w:color="auto" w:fill="D99594" w:themeFill="accent2" w:themeFillTint="99"/>
          </w:tcPr>
          <w:p w14:paraId="77E467F3" w14:textId="77777777" w:rsidR="00923E63" w:rsidRDefault="00923E63" w:rsidP="00D7427E">
            <w:pPr>
              <w:spacing w:line="360" w:lineRule="auto"/>
              <w:ind w:left="0" w:firstLine="0"/>
            </w:pPr>
          </w:p>
        </w:tc>
        <w:tc>
          <w:tcPr>
            <w:tcW w:w="0" w:type="auto"/>
          </w:tcPr>
          <w:p w14:paraId="1074CA52" w14:textId="77777777" w:rsidR="00923E63" w:rsidRDefault="00923E63" w:rsidP="00D7427E">
            <w:pPr>
              <w:spacing w:line="360" w:lineRule="auto"/>
              <w:ind w:left="0" w:firstLine="0"/>
            </w:pPr>
          </w:p>
        </w:tc>
        <w:tc>
          <w:tcPr>
            <w:tcW w:w="0" w:type="auto"/>
          </w:tcPr>
          <w:p w14:paraId="6B8254C6" w14:textId="77777777" w:rsidR="00923E63" w:rsidRDefault="00923E63" w:rsidP="00D7427E">
            <w:pPr>
              <w:spacing w:line="360" w:lineRule="auto"/>
              <w:ind w:left="0" w:firstLine="0"/>
            </w:pPr>
          </w:p>
        </w:tc>
      </w:tr>
      <w:tr w:rsidR="00923E63" w14:paraId="2DD6C407" w14:textId="77777777" w:rsidTr="00D7427E">
        <w:trPr>
          <w:gridBefore w:val="1"/>
          <w:wBefore w:w="10" w:type="dxa"/>
        </w:trPr>
        <w:tc>
          <w:tcPr>
            <w:tcW w:w="0" w:type="auto"/>
          </w:tcPr>
          <w:p w14:paraId="18C0A4B9" w14:textId="77777777" w:rsidR="00923E63" w:rsidRDefault="00923E63" w:rsidP="00D7427E">
            <w:pPr>
              <w:spacing w:line="360" w:lineRule="auto"/>
              <w:ind w:left="0" w:firstLine="0"/>
            </w:pPr>
            <w:r>
              <w:t>7</w:t>
            </w:r>
          </w:p>
        </w:tc>
        <w:tc>
          <w:tcPr>
            <w:tcW w:w="0" w:type="auto"/>
          </w:tcPr>
          <w:p w14:paraId="317C1B49" w14:textId="5B8478B6" w:rsidR="00923E63" w:rsidRDefault="00923E63" w:rsidP="00D7427E">
            <w:pPr>
              <w:spacing w:line="360" w:lineRule="auto"/>
              <w:ind w:left="0" w:firstLine="0"/>
              <w:jc w:val="left"/>
            </w:pPr>
            <w:r>
              <w:t xml:space="preserve">Ujian </w:t>
            </w:r>
            <w:r w:rsidR="009D4734">
              <w:t>s</w:t>
            </w:r>
            <w:r>
              <w:t>kripsi</w:t>
            </w:r>
          </w:p>
        </w:tc>
        <w:tc>
          <w:tcPr>
            <w:tcW w:w="0" w:type="auto"/>
          </w:tcPr>
          <w:p w14:paraId="012F9458" w14:textId="77777777" w:rsidR="00923E63" w:rsidRDefault="00923E63" w:rsidP="00D7427E">
            <w:pPr>
              <w:spacing w:line="360" w:lineRule="auto"/>
              <w:ind w:left="0" w:firstLine="0"/>
            </w:pPr>
          </w:p>
        </w:tc>
        <w:tc>
          <w:tcPr>
            <w:tcW w:w="0" w:type="auto"/>
          </w:tcPr>
          <w:p w14:paraId="195A98C3" w14:textId="77777777" w:rsidR="00923E63" w:rsidRDefault="00923E63" w:rsidP="00D7427E">
            <w:pPr>
              <w:spacing w:line="360" w:lineRule="auto"/>
              <w:ind w:left="0" w:firstLine="0"/>
            </w:pPr>
          </w:p>
        </w:tc>
        <w:tc>
          <w:tcPr>
            <w:tcW w:w="0" w:type="auto"/>
          </w:tcPr>
          <w:p w14:paraId="43A32B6F" w14:textId="77777777" w:rsidR="00923E63" w:rsidRDefault="00923E63" w:rsidP="00D7427E">
            <w:pPr>
              <w:spacing w:line="360" w:lineRule="auto"/>
              <w:ind w:left="0" w:firstLine="0"/>
            </w:pPr>
          </w:p>
        </w:tc>
        <w:tc>
          <w:tcPr>
            <w:tcW w:w="0" w:type="auto"/>
            <w:shd w:val="clear" w:color="auto" w:fill="D99594" w:themeFill="accent2" w:themeFillTint="99"/>
          </w:tcPr>
          <w:p w14:paraId="65C62850" w14:textId="77777777" w:rsidR="00923E63" w:rsidRDefault="00923E63" w:rsidP="00D7427E">
            <w:pPr>
              <w:spacing w:line="360" w:lineRule="auto"/>
              <w:ind w:left="0" w:firstLine="0"/>
            </w:pPr>
          </w:p>
        </w:tc>
        <w:tc>
          <w:tcPr>
            <w:tcW w:w="0" w:type="auto"/>
          </w:tcPr>
          <w:p w14:paraId="7E056544" w14:textId="77777777" w:rsidR="00923E63" w:rsidRDefault="00923E63" w:rsidP="00D7427E">
            <w:pPr>
              <w:spacing w:line="360" w:lineRule="auto"/>
              <w:ind w:left="0" w:firstLine="0"/>
            </w:pPr>
          </w:p>
        </w:tc>
        <w:tc>
          <w:tcPr>
            <w:tcW w:w="0" w:type="auto"/>
          </w:tcPr>
          <w:p w14:paraId="300AEA99" w14:textId="77777777" w:rsidR="00923E63" w:rsidRDefault="00923E63" w:rsidP="00D7427E">
            <w:pPr>
              <w:spacing w:line="360" w:lineRule="auto"/>
              <w:ind w:left="0" w:firstLine="0"/>
            </w:pPr>
          </w:p>
        </w:tc>
      </w:tr>
      <w:tr w:rsidR="00923E63" w14:paraId="34AFB613" w14:textId="77777777" w:rsidTr="00D7427E">
        <w:trPr>
          <w:gridBefore w:val="1"/>
          <w:wBefore w:w="10" w:type="dxa"/>
        </w:trPr>
        <w:tc>
          <w:tcPr>
            <w:tcW w:w="0" w:type="auto"/>
          </w:tcPr>
          <w:p w14:paraId="232B0F38" w14:textId="77777777" w:rsidR="00923E63" w:rsidRDefault="00923E63" w:rsidP="00D7427E">
            <w:pPr>
              <w:spacing w:line="360" w:lineRule="auto"/>
              <w:ind w:left="0" w:firstLine="0"/>
            </w:pPr>
            <w:r>
              <w:t>8</w:t>
            </w:r>
          </w:p>
        </w:tc>
        <w:tc>
          <w:tcPr>
            <w:tcW w:w="0" w:type="auto"/>
          </w:tcPr>
          <w:p w14:paraId="45F3A68B" w14:textId="0F561BC7" w:rsidR="00923E63" w:rsidRDefault="00923E63" w:rsidP="00D7427E">
            <w:pPr>
              <w:spacing w:line="360" w:lineRule="auto"/>
              <w:ind w:left="0" w:firstLine="0"/>
              <w:jc w:val="left"/>
            </w:pPr>
            <w:r>
              <w:t xml:space="preserve">Revisi </w:t>
            </w:r>
            <w:r w:rsidR="009D4734">
              <w:t>a</w:t>
            </w:r>
            <w:r>
              <w:t xml:space="preserve">khir </w:t>
            </w:r>
            <w:r w:rsidR="009D4734">
              <w:t>s</w:t>
            </w:r>
            <w:r>
              <w:t>kripsi</w:t>
            </w:r>
          </w:p>
        </w:tc>
        <w:tc>
          <w:tcPr>
            <w:tcW w:w="0" w:type="auto"/>
          </w:tcPr>
          <w:p w14:paraId="2F48FC1D" w14:textId="77777777" w:rsidR="00923E63" w:rsidRDefault="00923E63" w:rsidP="00D7427E">
            <w:pPr>
              <w:spacing w:line="360" w:lineRule="auto"/>
              <w:ind w:left="0" w:firstLine="0"/>
            </w:pPr>
          </w:p>
        </w:tc>
        <w:tc>
          <w:tcPr>
            <w:tcW w:w="0" w:type="auto"/>
          </w:tcPr>
          <w:p w14:paraId="1DFCA14E" w14:textId="77777777" w:rsidR="00923E63" w:rsidRDefault="00923E63" w:rsidP="00D7427E">
            <w:pPr>
              <w:spacing w:line="360" w:lineRule="auto"/>
              <w:ind w:left="0" w:firstLine="0"/>
            </w:pPr>
          </w:p>
        </w:tc>
        <w:tc>
          <w:tcPr>
            <w:tcW w:w="0" w:type="auto"/>
          </w:tcPr>
          <w:p w14:paraId="7FC4ECB9" w14:textId="77777777" w:rsidR="00923E63" w:rsidRDefault="00923E63" w:rsidP="00D7427E">
            <w:pPr>
              <w:spacing w:line="360" w:lineRule="auto"/>
              <w:ind w:left="0" w:firstLine="0"/>
            </w:pPr>
          </w:p>
        </w:tc>
        <w:tc>
          <w:tcPr>
            <w:tcW w:w="0" w:type="auto"/>
            <w:shd w:val="clear" w:color="auto" w:fill="D99594" w:themeFill="accent2" w:themeFillTint="99"/>
          </w:tcPr>
          <w:p w14:paraId="40BA68AC" w14:textId="77777777" w:rsidR="00923E63" w:rsidRDefault="00923E63" w:rsidP="00D7427E">
            <w:pPr>
              <w:spacing w:line="360" w:lineRule="auto"/>
              <w:ind w:left="0" w:firstLine="0"/>
            </w:pPr>
          </w:p>
        </w:tc>
        <w:tc>
          <w:tcPr>
            <w:tcW w:w="0" w:type="auto"/>
            <w:shd w:val="clear" w:color="auto" w:fill="D99594" w:themeFill="accent2" w:themeFillTint="99"/>
          </w:tcPr>
          <w:p w14:paraId="4A4E64E0" w14:textId="77777777" w:rsidR="00923E63" w:rsidRDefault="00923E63" w:rsidP="00D7427E">
            <w:pPr>
              <w:spacing w:line="360" w:lineRule="auto"/>
              <w:ind w:left="0" w:firstLine="0"/>
            </w:pPr>
          </w:p>
        </w:tc>
        <w:tc>
          <w:tcPr>
            <w:tcW w:w="0" w:type="auto"/>
          </w:tcPr>
          <w:p w14:paraId="3C80CFC6" w14:textId="77777777" w:rsidR="00923E63" w:rsidRDefault="00923E63" w:rsidP="00D7427E">
            <w:pPr>
              <w:spacing w:line="360" w:lineRule="auto"/>
              <w:ind w:left="0" w:firstLine="0"/>
            </w:pPr>
          </w:p>
        </w:tc>
      </w:tr>
      <w:tr w:rsidR="00923E63" w14:paraId="13EEC3C1" w14:textId="77777777" w:rsidTr="00D7427E">
        <w:tc>
          <w:tcPr>
            <w:tcW w:w="580" w:type="dxa"/>
            <w:gridSpan w:val="2"/>
          </w:tcPr>
          <w:p w14:paraId="53E8B3E5" w14:textId="77777777" w:rsidR="00923E63" w:rsidRDefault="00923E63" w:rsidP="00D7427E">
            <w:pPr>
              <w:spacing w:line="360" w:lineRule="auto"/>
              <w:ind w:left="0" w:firstLine="0"/>
            </w:pPr>
            <w:r>
              <w:t>9</w:t>
            </w:r>
          </w:p>
        </w:tc>
        <w:tc>
          <w:tcPr>
            <w:tcW w:w="2798" w:type="dxa"/>
          </w:tcPr>
          <w:p w14:paraId="214A2C7D" w14:textId="092FEEE6" w:rsidR="00923E63" w:rsidRDefault="00923E63" w:rsidP="00D7427E">
            <w:pPr>
              <w:spacing w:line="360" w:lineRule="auto"/>
              <w:ind w:left="0" w:firstLine="0"/>
              <w:jc w:val="left"/>
            </w:pPr>
            <w:r>
              <w:t xml:space="preserve">Pengumpulan </w:t>
            </w:r>
            <w:r w:rsidR="009D4734">
              <w:t>s</w:t>
            </w:r>
            <w:r>
              <w:t>kripsi</w:t>
            </w:r>
          </w:p>
        </w:tc>
        <w:tc>
          <w:tcPr>
            <w:tcW w:w="852" w:type="dxa"/>
          </w:tcPr>
          <w:p w14:paraId="35997826" w14:textId="77777777" w:rsidR="00923E63" w:rsidRDefault="00923E63" w:rsidP="00D7427E">
            <w:pPr>
              <w:spacing w:line="360" w:lineRule="auto"/>
              <w:ind w:left="0" w:firstLine="0"/>
            </w:pPr>
          </w:p>
        </w:tc>
        <w:tc>
          <w:tcPr>
            <w:tcW w:w="763" w:type="dxa"/>
          </w:tcPr>
          <w:p w14:paraId="5BA3213F" w14:textId="77777777" w:rsidR="00923E63" w:rsidRDefault="00923E63" w:rsidP="00D7427E">
            <w:pPr>
              <w:spacing w:line="360" w:lineRule="auto"/>
              <w:ind w:left="0" w:firstLine="0"/>
            </w:pPr>
          </w:p>
        </w:tc>
        <w:tc>
          <w:tcPr>
            <w:tcW w:w="616" w:type="dxa"/>
          </w:tcPr>
          <w:p w14:paraId="1C3F46C1" w14:textId="77777777" w:rsidR="00923E63" w:rsidRDefault="00923E63" w:rsidP="00D7427E">
            <w:pPr>
              <w:spacing w:line="360" w:lineRule="auto"/>
              <w:ind w:left="0" w:firstLine="0"/>
            </w:pPr>
          </w:p>
        </w:tc>
        <w:tc>
          <w:tcPr>
            <w:tcW w:w="670" w:type="dxa"/>
            <w:shd w:val="clear" w:color="auto" w:fill="D99594" w:themeFill="accent2" w:themeFillTint="99"/>
          </w:tcPr>
          <w:p w14:paraId="428A1DEC" w14:textId="77777777" w:rsidR="00923E63" w:rsidRDefault="00923E63" w:rsidP="00D7427E">
            <w:pPr>
              <w:spacing w:line="360" w:lineRule="auto"/>
              <w:ind w:left="0" w:firstLine="0"/>
            </w:pPr>
          </w:p>
        </w:tc>
        <w:tc>
          <w:tcPr>
            <w:tcW w:w="603" w:type="dxa"/>
            <w:shd w:val="clear" w:color="auto" w:fill="D99594" w:themeFill="accent2" w:themeFillTint="99"/>
          </w:tcPr>
          <w:p w14:paraId="47AACF56" w14:textId="77777777" w:rsidR="00923E63" w:rsidRDefault="00923E63" w:rsidP="00D7427E">
            <w:pPr>
              <w:spacing w:line="360" w:lineRule="auto"/>
              <w:ind w:left="0" w:firstLine="0"/>
            </w:pPr>
          </w:p>
        </w:tc>
        <w:tc>
          <w:tcPr>
            <w:tcW w:w="768" w:type="dxa"/>
          </w:tcPr>
          <w:p w14:paraId="7EE0DF98" w14:textId="77777777" w:rsidR="00923E63" w:rsidRDefault="00923E63" w:rsidP="00D7427E">
            <w:pPr>
              <w:spacing w:line="360" w:lineRule="auto"/>
              <w:ind w:left="0" w:firstLine="0"/>
            </w:pPr>
          </w:p>
        </w:tc>
      </w:tr>
    </w:tbl>
    <w:p w14:paraId="23DDE9A4" w14:textId="77777777" w:rsidR="009E6C10" w:rsidRDefault="009E6C10" w:rsidP="00531DFE">
      <w:pPr>
        <w:pStyle w:val="Heading1"/>
        <w:rPr>
          <w:lang w:eastAsia="id-ID" w:bidi="id-ID"/>
        </w:rPr>
      </w:pPr>
      <w:r>
        <w:rPr>
          <w:lang w:eastAsia="id-ID" w:bidi="id-ID"/>
        </w:rPr>
        <w:br w:type="page"/>
      </w:r>
    </w:p>
    <w:p w14:paraId="772B7BF7" w14:textId="69DECFFC" w:rsidR="00C338FE" w:rsidRDefault="004D4B91" w:rsidP="009E6C10">
      <w:pPr>
        <w:pStyle w:val="Heading1"/>
        <w:rPr>
          <w:lang w:eastAsia="id-ID" w:bidi="id-ID"/>
        </w:rPr>
      </w:pPr>
      <w:bookmarkStart w:id="158" w:name="_Toc200466827"/>
      <w:r w:rsidRPr="00C338FE">
        <w:rPr>
          <w:lang w:eastAsia="id-ID" w:bidi="id-ID"/>
        </w:rPr>
        <w:lastRenderedPageBreak/>
        <w:t xml:space="preserve">BAB </w:t>
      </w:r>
      <w:r w:rsidR="003B5C06">
        <w:rPr>
          <w:lang w:eastAsia="id-ID" w:bidi="id-ID"/>
        </w:rPr>
        <w:t>IV</w:t>
      </w:r>
      <w:r w:rsidR="00531DFE">
        <w:rPr>
          <w:lang w:eastAsia="id-ID" w:bidi="id-ID"/>
        </w:rPr>
        <w:br/>
      </w:r>
      <w:r w:rsidR="00C338FE" w:rsidRPr="00C338FE">
        <w:rPr>
          <w:lang w:eastAsia="id-ID" w:bidi="id-ID"/>
        </w:rPr>
        <w:t>HASIL PENELITIAN DAN PEMBAHASAN</w:t>
      </w:r>
      <w:bookmarkEnd w:id="158"/>
    </w:p>
    <w:p w14:paraId="3956AEA9" w14:textId="77777777" w:rsidR="007C6506" w:rsidRDefault="007C6506" w:rsidP="005F2076">
      <w:pPr>
        <w:pStyle w:val="Heading2"/>
        <w:numPr>
          <w:ilvl w:val="0"/>
          <w:numId w:val="32"/>
        </w:numPr>
        <w:spacing w:line="360" w:lineRule="auto"/>
        <w:ind w:left="426" w:hanging="426"/>
        <w:rPr>
          <w:lang w:eastAsia="id-ID" w:bidi="id-ID"/>
        </w:rPr>
      </w:pPr>
      <w:bookmarkStart w:id="159" w:name="_Toc200466828"/>
      <w:r>
        <w:rPr>
          <w:lang w:eastAsia="id-ID" w:bidi="id-ID"/>
        </w:rPr>
        <w:t>Hasil Penelitian</w:t>
      </w:r>
      <w:bookmarkEnd w:id="159"/>
    </w:p>
    <w:p w14:paraId="5C9C3593" w14:textId="77777777" w:rsidR="00B46742" w:rsidRPr="00B46742" w:rsidRDefault="00AC714D" w:rsidP="00E077C5">
      <w:pPr>
        <w:pStyle w:val="Heading3"/>
        <w:numPr>
          <w:ilvl w:val="0"/>
          <w:numId w:val="45"/>
        </w:numPr>
        <w:ind w:left="426" w:hanging="426"/>
        <w:rPr>
          <w:lang w:eastAsia="id-ID" w:bidi="id-ID"/>
        </w:rPr>
      </w:pPr>
      <w:bookmarkStart w:id="160" w:name="_Toc200466829"/>
      <w:r w:rsidRPr="00B46742">
        <w:rPr>
          <w:lang w:eastAsia="id-ID" w:bidi="id-ID"/>
        </w:rPr>
        <w:t>Pelaksanaan Penelitian</w:t>
      </w:r>
      <w:bookmarkEnd w:id="160"/>
      <w:r w:rsidRPr="00B46742">
        <w:rPr>
          <w:lang w:eastAsia="id-ID" w:bidi="id-ID"/>
        </w:rPr>
        <w:t xml:space="preserve"> </w:t>
      </w:r>
      <w:r w:rsidR="00507A50" w:rsidRPr="00B46742">
        <w:rPr>
          <w:lang w:eastAsia="id-ID" w:bidi="id-ID"/>
        </w:rPr>
        <w:t xml:space="preserve"> </w:t>
      </w:r>
    </w:p>
    <w:p w14:paraId="362E0EF9" w14:textId="2EEBEE01" w:rsidR="00AC714D" w:rsidRDefault="00507A50" w:rsidP="00905010">
      <w:pPr>
        <w:spacing w:line="360" w:lineRule="auto"/>
        <w:ind w:left="0" w:firstLine="709"/>
        <w:rPr>
          <w:lang w:val="en-ID" w:eastAsia="en-ID" w:bidi="ar-SA"/>
        </w:rPr>
      </w:pPr>
      <w:r w:rsidRPr="00E858BF">
        <w:rPr>
          <w:lang w:val="en-ID" w:eastAsia="en-ID" w:bidi="ar-SA"/>
        </w:rPr>
        <w:t xml:space="preserve">Pada tahap awal pelaksanaan penelitian, peneliti terlebih dahulu memastikan bahwa kegiatan penelitian </w:t>
      </w:r>
      <w:r w:rsidRPr="00905010">
        <w:t>dapat</w:t>
      </w:r>
      <w:r w:rsidRPr="00E858BF">
        <w:rPr>
          <w:lang w:val="en-ID" w:eastAsia="en-ID" w:bidi="ar-SA"/>
        </w:rPr>
        <w:t xml:space="preserve"> dilaksanakan di  SDN 6 Sukamukti . Hal ini dilakukan dengan mengajukan permohonan izin secara formal kepada pihak sekolah pada tanggal 10 Maret </w:t>
      </w:r>
      <w:r w:rsidR="00E858BF" w:rsidRPr="00E858BF">
        <w:rPr>
          <w:lang w:val="en-ID" w:eastAsia="en-ID" w:bidi="ar-SA"/>
        </w:rPr>
        <w:t>2025</w:t>
      </w:r>
      <w:r w:rsidRPr="00E858BF">
        <w:rPr>
          <w:lang w:val="en-ID" w:eastAsia="en-ID" w:bidi="ar-SA"/>
        </w:rPr>
        <w:t xml:space="preserve"> </w:t>
      </w:r>
      <w:r w:rsidR="00A01238">
        <w:rPr>
          <w:lang w:val="en-ID" w:eastAsia="en-ID" w:bidi="ar-SA"/>
        </w:rPr>
        <w:t>d</w:t>
      </w:r>
      <w:r w:rsidRPr="00E858BF">
        <w:rPr>
          <w:lang w:val="en-ID" w:eastAsia="en-ID" w:bidi="ar-SA"/>
        </w:rPr>
        <w:t>alam upaya memperoleh izin tersebut, peneliti datang langsung ke sekolah untuk bertemu dan berdiskusi dengan kepala sekolah serta beberapa guru yang terkait dengan pelaksanaan penelitian.</w:t>
      </w:r>
    </w:p>
    <w:p w14:paraId="4AF9D6F4" w14:textId="77777777" w:rsidR="009E6C10" w:rsidRPr="00E858BF" w:rsidRDefault="009E6C10" w:rsidP="00905010">
      <w:pPr>
        <w:spacing w:line="360" w:lineRule="auto"/>
        <w:ind w:left="0" w:firstLine="709"/>
        <w:rPr>
          <w:b/>
          <w:bCs/>
          <w:lang w:eastAsia="id-ID" w:bidi="id-ID"/>
        </w:rPr>
      </w:pPr>
    </w:p>
    <w:p w14:paraId="678B441B" w14:textId="5AEAB03F" w:rsidR="009D6A8A" w:rsidRDefault="00683B36" w:rsidP="009E6C10">
      <w:pPr>
        <w:pStyle w:val="Heading3"/>
        <w:ind w:left="426" w:hanging="426"/>
        <w:rPr>
          <w:lang w:eastAsia="id-ID" w:bidi="id-ID"/>
        </w:rPr>
      </w:pPr>
      <w:bookmarkStart w:id="161" w:name="_Toc200466830"/>
      <w:r w:rsidRPr="00905010">
        <w:rPr>
          <w:lang w:eastAsia="id-ID" w:bidi="id-ID"/>
        </w:rPr>
        <w:t>Waktu Penelitian</w:t>
      </w:r>
      <w:bookmarkEnd w:id="161"/>
      <w:r w:rsidRPr="00905010">
        <w:rPr>
          <w:lang w:eastAsia="id-ID" w:bidi="id-ID"/>
        </w:rPr>
        <w:t xml:space="preserve"> </w:t>
      </w:r>
    </w:p>
    <w:p w14:paraId="31F9BAE3" w14:textId="24E8882F" w:rsidR="009E16AD" w:rsidRPr="009E16AD" w:rsidRDefault="009E16AD" w:rsidP="009E16AD">
      <w:pPr>
        <w:spacing w:line="360" w:lineRule="auto"/>
        <w:ind w:left="0" w:firstLine="709"/>
        <w:rPr>
          <w:lang w:eastAsia="id-ID" w:bidi="id-ID"/>
        </w:rPr>
      </w:pPr>
      <w:r>
        <w:rPr>
          <w:lang w:eastAsia="id-ID" w:bidi="id-ID"/>
        </w:rPr>
        <w:t>Penelitian ini di laksanakan 23 April  sampai 25 April 2025</w:t>
      </w:r>
    </w:p>
    <w:p w14:paraId="4EA20D9C" w14:textId="49FD31B5" w:rsidR="003A4A9E" w:rsidRPr="009E16AD" w:rsidRDefault="00A96EB6" w:rsidP="003911AF">
      <w:pPr>
        <w:pStyle w:val="Caption"/>
        <w:rPr>
          <w:b w:val="0"/>
          <w:bCs w:val="0"/>
          <w:lang w:eastAsia="id-ID" w:bidi="id-ID"/>
        </w:rPr>
      </w:pPr>
      <w:bookmarkStart w:id="162" w:name="_Toc203221721"/>
      <w:r>
        <w:t xml:space="preserve">Tabel 4. </w:t>
      </w:r>
      <w:r>
        <w:fldChar w:fldCharType="begin"/>
      </w:r>
      <w:r>
        <w:instrText xml:space="preserve"> SEQ Tabel_4. \* ARABIC </w:instrText>
      </w:r>
      <w:r>
        <w:fldChar w:fldCharType="separate"/>
      </w:r>
      <w:r w:rsidR="00243330">
        <w:rPr>
          <w:noProof/>
        </w:rPr>
        <w:t>1</w:t>
      </w:r>
      <w:r>
        <w:fldChar w:fldCharType="end"/>
      </w:r>
      <w:r>
        <w:t xml:space="preserve"> </w:t>
      </w:r>
      <w:r w:rsidR="009E16AD" w:rsidRPr="009E16AD">
        <w:rPr>
          <w:lang w:eastAsia="id-ID" w:bidi="id-ID"/>
        </w:rPr>
        <w:t xml:space="preserve">pelaksanaan </w:t>
      </w:r>
      <w:r w:rsidR="003A4A9E" w:rsidRPr="009E16AD">
        <w:rPr>
          <w:lang w:eastAsia="id-ID" w:bidi="id-ID"/>
        </w:rPr>
        <w:t>Penelitian</w:t>
      </w:r>
      <w:bookmarkEnd w:id="162"/>
      <w:r w:rsidR="003A4A9E" w:rsidRPr="009E16AD">
        <w:rPr>
          <w:lang w:eastAsia="id-ID" w:bidi="id-ID"/>
        </w:rPr>
        <w:t xml:space="preserve"> </w:t>
      </w:r>
    </w:p>
    <w:tbl>
      <w:tblPr>
        <w:tblStyle w:val="TableGrid"/>
        <w:tblW w:w="0" w:type="auto"/>
        <w:tblInd w:w="10" w:type="dxa"/>
        <w:tblLook w:val="04A0" w:firstRow="1" w:lastRow="0" w:firstColumn="1" w:lastColumn="0" w:noHBand="0" w:noVBand="1"/>
      </w:tblPr>
      <w:tblGrid>
        <w:gridCol w:w="552"/>
        <w:gridCol w:w="4725"/>
        <w:gridCol w:w="2640"/>
      </w:tblGrid>
      <w:tr w:rsidR="00582B75" w14:paraId="69AE7112" w14:textId="77777777" w:rsidTr="00582B75">
        <w:tc>
          <w:tcPr>
            <w:tcW w:w="552" w:type="dxa"/>
          </w:tcPr>
          <w:p w14:paraId="22A737EB" w14:textId="2959C83A" w:rsidR="00582B75" w:rsidRDefault="00582B75" w:rsidP="003911AF">
            <w:pPr>
              <w:spacing w:line="360" w:lineRule="auto"/>
              <w:ind w:left="0" w:firstLine="0"/>
              <w:jc w:val="left"/>
              <w:rPr>
                <w:lang w:eastAsia="id-ID" w:bidi="id-ID"/>
              </w:rPr>
            </w:pPr>
            <w:r>
              <w:rPr>
                <w:lang w:eastAsia="id-ID" w:bidi="id-ID"/>
              </w:rPr>
              <w:t>No</w:t>
            </w:r>
          </w:p>
        </w:tc>
        <w:tc>
          <w:tcPr>
            <w:tcW w:w="4725" w:type="dxa"/>
          </w:tcPr>
          <w:p w14:paraId="0418F0F1" w14:textId="28E0E92A" w:rsidR="00582B75" w:rsidRDefault="00582B75" w:rsidP="003911AF">
            <w:pPr>
              <w:spacing w:line="360" w:lineRule="auto"/>
              <w:ind w:left="0" w:firstLine="0"/>
              <w:jc w:val="left"/>
              <w:rPr>
                <w:lang w:eastAsia="id-ID" w:bidi="id-ID"/>
              </w:rPr>
            </w:pPr>
            <w:r>
              <w:rPr>
                <w:lang w:eastAsia="id-ID" w:bidi="id-ID"/>
              </w:rPr>
              <w:t>Kegiatan</w:t>
            </w:r>
          </w:p>
        </w:tc>
        <w:tc>
          <w:tcPr>
            <w:tcW w:w="2640" w:type="dxa"/>
          </w:tcPr>
          <w:p w14:paraId="4BDFF45D" w14:textId="7588E195" w:rsidR="00582B75" w:rsidRDefault="00582B75" w:rsidP="003911AF">
            <w:pPr>
              <w:spacing w:line="360" w:lineRule="auto"/>
              <w:ind w:left="0" w:firstLine="0"/>
              <w:jc w:val="left"/>
              <w:rPr>
                <w:lang w:eastAsia="id-ID" w:bidi="id-ID"/>
              </w:rPr>
            </w:pPr>
            <w:r>
              <w:rPr>
                <w:lang w:eastAsia="id-ID" w:bidi="id-ID"/>
              </w:rPr>
              <w:t>Hari/Tanggal</w:t>
            </w:r>
          </w:p>
        </w:tc>
      </w:tr>
      <w:tr w:rsidR="00582B75" w14:paraId="4ABDE14C" w14:textId="77777777" w:rsidTr="00582B75">
        <w:tc>
          <w:tcPr>
            <w:tcW w:w="552" w:type="dxa"/>
          </w:tcPr>
          <w:p w14:paraId="64349ED9" w14:textId="6BEE30C3" w:rsidR="00582B75" w:rsidRDefault="00582B75" w:rsidP="003911AF">
            <w:pPr>
              <w:spacing w:line="360" w:lineRule="auto"/>
              <w:ind w:left="0" w:firstLine="0"/>
              <w:jc w:val="left"/>
              <w:rPr>
                <w:lang w:eastAsia="id-ID" w:bidi="id-ID"/>
              </w:rPr>
            </w:pPr>
            <w:r>
              <w:rPr>
                <w:lang w:eastAsia="id-ID" w:bidi="id-ID"/>
              </w:rPr>
              <w:t>1.</w:t>
            </w:r>
          </w:p>
        </w:tc>
        <w:tc>
          <w:tcPr>
            <w:tcW w:w="4725" w:type="dxa"/>
          </w:tcPr>
          <w:p w14:paraId="51BEC678" w14:textId="751B015C" w:rsidR="00582B75" w:rsidRDefault="00FB52CE" w:rsidP="003911AF">
            <w:pPr>
              <w:spacing w:line="360" w:lineRule="auto"/>
              <w:ind w:left="0" w:firstLine="0"/>
              <w:jc w:val="left"/>
              <w:rPr>
                <w:lang w:eastAsia="id-ID" w:bidi="id-ID"/>
              </w:rPr>
            </w:pPr>
            <w:r>
              <w:rPr>
                <w:lang w:eastAsia="id-ID" w:bidi="id-ID"/>
              </w:rPr>
              <w:t>Observasi terkait data sekolah SDN 6 Sukamukti</w:t>
            </w:r>
          </w:p>
        </w:tc>
        <w:tc>
          <w:tcPr>
            <w:tcW w:w="2640" w:type="dxa"/>
          </w:tcPr>
          <w:p w14:paraId="1ED0C90E" w14:textId="09C98FE6" w:rsidR="00582B75" w:rsidRDefault="00F82814" w:rsidP="003911AF">
            <w:pPr>
              <w:spacing w:line="360" w:lineRule="auto"/>
              <w:ind w:left="0" w:firstLine="0"/>
              <w:jc w:val="left"/>
              <w:rPr>
                <w:lang w:eastAsia="id-ID" w:bidi="id-ID"/>
              </w:rPr>
            </w:pPr>
            <w:r>
              <w:rPr>
                <w:lang w:eastAsia="id-ID" w:bidi="id-ID"/>
              </w:rPr>
              <w:t>Rabu,23 April 2025</w:t>
            </w:r>
          </w:p>
        </w:tc>
      </w:tr>
      <w:tr w:rsidR="00582B75" w14:paraId="6E90E09E" w14:textId="77777777" w:rsidTr="00582B75">
        <w:tc>
          <w:tcPr>
            <w:tcW w:w="552" w:type="dxa"/>
          </w:tcPr>
          <w:p w14:paraId="7178F7D3" w14:textId="2066B556" w:rsidR="00582B75" w:rsidRDefault="00582B75" w:rsidP="003911AF">
            <w:pPr>
              <w:spacing w:line="360" w:lineRule="auto"/>
              <w:ind w:left="0" w:firstLine="0"/>
              <w:jc w:val="left"/>
              <w:rPr>
                <w:lang w:eastAsia="id-ID" w:bidi="id-ID"/>
              </w:rPr>
            </w:pPr>
            <w:r>
              <w:rPr>
                <w:lang w:eastAsia="id-ID" w:bidi="id-ID"/>
              </w:rPr>
              <w:t>2.</w:t>
            </w:r>
          </w:p>
        </w:tc>
        <w:tc>
          <w:tcPr>
            <w:tcW w:w="4725" w:type="dxa"/>
          </w:tcPr>
          <w:p w14:paraId="48C843FA" w14:textId="4AE66EED" w:rsidR="00582B75" w:rsidRDefault="00FB52CE" w:rsidP="003911AF">
            <w:pPr>
              <w:spacing w:line="360" w:lineRule="auto"/>
              <w:ind w:left="0" w:firstLine="0"/>
              <w:jc w:val="left"/>
              <w:rPr>
                <w:lang w:eastAsia="id-ID" w:bidi="id-ID"/>
              </w:rPr>
            </w:pPr>
            <w:r>
              <w:rPr>
                <w:lang w:eastAsia="id-ID" w:bidi="id-ID"/>
              </w:rPr>
              <w:t>Wawancara dengan kepala sekolah</w:t>
            </w:r>
          </w:p>
        </w:tc>
        <w:tc>
          <w:tcPr>
            <w:tcW w:w="2640" w:type="dxa"/>
          </w:tcPr>
          <w:p w14:paraId="45E49E12" w14:textId="6A8AD492" w:rsidR="00582B75" w:rsidRDefault="0008350A" w:rsidP="003911AF">
            <w:pPr>
              <w:spacing w:line="360" w:lineRule="auto"/>
              <w:ind w:left="0" w:firstLine="0"/>
              <w:jc w:val="left"/>
              <w:rPr>
                <w:lang w:eastAsia="id-ID" w:bidi="id-ID"/>
              </w:rPr>
            </w:pPr>
            <w:r>
              <w:rPr>
                <w:lang w:eastAsia="id-ID" w:bidi="id-ID"/>
              </w:rPr>
              <w:t>Rabu,23 April 2025</w:t>
            </w:r>
          </w:p>
        </w:tc>
      </w:tr>
      <w:tr w:rsidR="00582B75" w14:paraId="162E3E55" w14:textId="77777777" w:rsidTr="00582B75">
        <w:tc>
          <w:tcPr>
            <w:tcW w:w="552" w:type="dxa"/>
          </w:tcPr>
          <w:p w14:paraId="4706038F" w14:textId="10AF0BFE" w:rsidR="00582B75" w:rsidRDefault="00582B75" w:rsidP="003911AF">
            <w:pPr>
              <w:spacing w:line="360" w:lineRule="auto"/>
              <w:ind w:left="0" w:firstLine="0"/>
              <w:jc w:val="left"/>
              <w:rPr>
                <w:lang w:eastAsia="id-ID" w:bidi="id-ID"/>
              </w:rPr>
            </w:pPr>
            <w:r>
              <w:rPr>
                <w:lang w:eastAsia="id-ID" w:bidi="id-ID"/>
              </w:rPr>
              <w:t>3.</w:t>
            </w:r>
          </w:p>
        </w:tc>
        <w:tc>
          <w:tcPr>
            <w:tcW w:w="4725" w:type="dxa"/>
          </w:tcPr>
          <w:p w14:paraId="4CC37005" w14:textId="2CD4B4E2" w:rsidR="00582B75" w:rsidRDefault="00FB52CE" w:rsidP="003911AF">
            <w:pPr>
              <w:spacing w:line="360" w:lineRule="auto"/>
              <w:ind w:left="0" w:firstLine="0"/>
              <w:jc w:val="left"/>
              <w:rPr>
                <w:lang w:eastAsia="id-ID" w:bidi="id-ID"/>
              </w:rPr>
            </w:pPr>
            <w:r>
              <w:rPr>
                <w:lang w:eastAsia="id-ID" w:bidi="id-ID"/>
              </w:rPr>
              <w:t>Wawancara</w:t>
            </w:r>
            <w:r w:rsidR="00F82814">
              <w:rPr>
                <w:lang w:eastAsia="id-ID" w:bidi="id-ID"/>
              </w:rPr>
              <w:t xml:space="preserve"> dengan</w:t>
            </w:r>
            <w:r>
              <w:rPr>
                <w:lang w:eastAsia="id-ID" w:bidi="id-ID"/>
              </w:rPr>
              <w:t xml:space="preserve"> gur</w:t>
            </w:r>
            <w:r w:rsidR="00F82814">
              <w:rPr>
                <w:lang w:eastAsia="id-ID" w:bidi="id-ID"/>
              </w:rPr>
              <w:t>u kelas III</w:t>
            </w:r>
          </w:p>
        </w:tc>
        <w:tc>
          <w:tcPr>
            <w:tcW w:w="2640" w:type="dxa"/>
          </w:tcPr>
          <w:p w14:paraId="00AD5F50" w14:textId="79782D82" w:rsidR="00582B75" w:rsidRDefault="0008350A" w:rsidP="003911AF">
            <w:pPr>
              <w:spacing w:line="360" w:lineRule="auto"/>
              <w:ind w:left="0" w:firstLine="0"/>
              <w:jc w:val="left"/>
              <w:rPr>
                <w:lang w:eastAsia="id-ID" w:bidi="id-ID"/>
              </w:rPr>
            </w:pPr>
            <w:r>
              <w:rPr>
                <w:lang w:eastAsia="id-ID" w:bidi="id-ID"/>
              </w:rPr>
              <w:t>Kamis,25 April 2025</w:t>
            </w:r>
          </w:p>
        </w:tc>
      </w:tr>
      <w:tr w:rsidR="00582B75" w14:paraId="52BA8BB7" w14:textId="77777777" w:rsidTr="00582B75">
        <w:tc>
          <w:tcPr>
            <w:tcW w:w="552" w:type="dxa"/>
          </w:tcPr>
          <w:p w14:paraId="0719F430" w14:textId="0DC500D1" w:rsidR="00582B75" w:rsidRDefault="00582B75" w:rsidP="003911AF">
            <w:pPr>
              <w:spacing w:line="360" w:lineRule="auto"/>
              <w:ind w:left="0" w:firstLine="0"/>
              <w:jc w:val="left"/>
              <w:rPr>
                <w:lang w:eastAsia="id-ID" w:bidi="id-ID"/>
              </w:rPr>
            </w:pPr>
            <w:r>
              <w:rPr>
                <w:lang w:eastAsia="id-ID" w:bidi="id-ID"/>
              </w:rPr>
              <w:t>4.</w:t>
            </w:r>
          </w:p>
        </w:tc>
        <w:tc>
          <w:tcPr>
            <w:tcW w:w="4725" w:type="dxa"/>
          </w:tcPr>
          <w:p w14:paraId="09B981FC" w14:textId="59936200" w:rsidR="00582B75" w:rsidRDefault="00F82814" w:rsidP="003911AF">
            <w:pPr>
              <w:spacing w:line="360" w:lineRule="auto"/>
              <w:ind w:left="0" w:firstLine="0"/>
              <w:jc w:val="left"/>
              <w:rPr>
                <w:lang w:eastAsia="id-ID" w:bidi="id-ID"/>
              </w:rPr>
            </w:pPr>
            <w:r>
              <w:rPr>
                <w:lang w:eastAsia="id-ID" w:bidi="id-ID"/>
              </w:rPr>
              <w:t xml:space="preserve">Wawancara dengan guru kelas </w:t>
            </w:r>
            <w:r w:rsidR="003352DD" w:rsidRPr="003352DD">
              <w:rPr>
                <w:lang w:eastAsia="id-ID"/>
              </w:rPr>
              <w:t>VI</w:t>
            </w:r>
          </w:p>
        </w:tc>
        <w:tc>
          <w:tcPr>
            <w:tcW w:w="2640" w:type="dxa"/>
          </w:tcPr>
          <w:p w14:paraId="2CBC66A5" w14:textId="4C7E530F" w:rsidR="00582B75" w:rsidRDefault="0008350A" w:rsidP="003911AF">
            <w:pPr>
              <w:spacing w:line="360" w:lineRule="auto"/>
              <w:ind w:left="0" w:firstLine="0"/>
              <w:jc w:val="left"/>
              <w:rPr>
                <w:lang w:eastAsia="id-ID" w:bidi="id-ID"/>
              </w:rPr>
            </w:pPr>
            <w:r>
              <w:rPr>
                <w:lang w:eastAsia="id-ID" w:bidi="id-ID"/>
              </w:rPr>
              <w:t>Kamis,25 April 2025</w:t>
            </w:r>
          </w:p>
        </w:tc>
      </w:tr>
    </w:tbl>
    <w:p w14:paraId="75602CE1" w14:textId="77777777" w:rsidR="009E6C10" w:rsidRDefault="009E6C10" w:rsidP="009E6C10">
      <w:pPr>
        <w:spacing w:after="0" w:line="360" w:lineRule="auto"/>
        <w:rPr>
          <w:lang w:eastAsia="id-ID" w:bidi="id-ID"/>
        </w:rPr>
      </w:pPr>
    </w:p>
    <w:p w14:paraId="102B1CAC" w14:textId="687F43FD" w:rsidR="00905010" w:rsidRPr="00905010" w:rsidRDefault="00683B36" w:rsidP="009E6C10">
      <w:pPr>
        <w:pStyle w:val="Heading3"/>
        <w:ind w:left="426" w:hanging="426"/>
        <w:rPr>
          <w:lang w:eastAsia="id-ID" w:bidi="id-ID"/>
        </w:rPr>
      </w:pPr>
      <w:bookmarkStart w:id="163" w:name="_Toc200466831"/>
      <w:r w:rsidRPr="00905010">
        <w:t>Gambaran Umum</w:t>
      </w:r>
      <w:bookmarkEnd w:id="163"/>
      <w:r w:rsidRPr="00905010">
        <w:t xml:space="preserve"> </w:t>
      </w:r>
      <w:r w:rsidR="00224383" w:rsidRPr="00905010">
        <w:t xml:space="preserve"> </w:t>
      </w:r>
    </w:p>
    <w:p w14:paraId="3BC58B11" w14:textId="6ABA8271" w:rsidR="00A252CB" w:rsidRPr="00905010" w:rsidRDefault="00DA2D13" w:rsidP="005F2076">
      <w:pPr>
        <w:pStyle w:val="Heading4"/>
        <w:numPr>
          <w:ilvl w:val="0"/>
          <w:numId w:val="34"/>
        </w:numPr>
        <w:ind w:left="426" w:hanging="426"/>
        <w:rPr>
          <w:lang w:eastAsia="id-ID" w:bidi="id-ID"/>
        </w:rPr>
      </w:pPr>
      <w:bookmarkStart w:id="164" w:name="_Toc199222848"/>
      <w:bookmarkStart w:id="165" w:name="_Toc200466832"/>
      <w:r w:rsidRPr="00905010">
        <w:t>Sejarah Singkat Berdirinya SDN 6 Sukamukti</w:t>
      </w:r>
      <w:bookmarkEnd w:id="164"/>
      <w:bookmarkEnd w:id="165"/>
      <w:r w:rsidRPr="00905010">
        <w:t xml:space="preserve"> </w:t>
      </w:r>
    </w:p>
    <w:p w14:paraId="21FF925E" w14:textId="763B5494" w:rsidR="00FC4D44" w:rsidRDefault="00DA2D13" w:rsidP="00905010">
      <w:pPr>
        <w:spacing w:after="0" w:line="360" w:lineRule="auto"/>
        <w:ind w:left="0" w:firstLine="709"/>
      </w:pPr>
      <w:r w:rsidRPr="00A252CB">
        <w:t xml:space="preserve">Awal mulanya SDN 6 Sukamukti berdiri tannggal 01 Desember  tahun 1999. </w:t>
      </w:r>
      <w:r w:rsidR="00FC4D44" w:rsidRPr="00A252CB">
        <w:t xml:space="preserve"> </w:t>
      </w:r>
      <w:r w:rsidRPr="00A252CB">
        <w:t xml:space="preserve">Dahulu nama sekolah ini SDN Sukamandi  dan dirubah namanya menjadi SDN 6 Sukamukti karena didasarkan desa. SDN 6 Sukamukti termasuk sekolah di desa Sukamukti yang ke enam  berdiri. </w:t>
      </w:r>
    </w:p>
    <w:p w14:paraId="1E1C2AC1" w14:textId="77777777" w:rsidR="009E6C10" w:rsidRDefault="009E6C10" w:rsidP="00905010">
      <w:pPr>
        <w:spacing w:after="0" w:line="360" w:lineRule="auto"/>
        <w:ind w:left="0" w:firstLine="709"/>
      </w:pPr>
    </w:p>
    <w:p w14:paraId="6FC6C3D0" w14:textId="77777777" w:rsidR="009E6C10" w:rsidRDefault="009E6C10" w:rsidP="00905010">
      <w:pPr>
        <w:spacing w:after="0" w:line="360" w:lineRule="auto"/>
        <w:ind w:left="0" w:firstLine="709"/>
      </w:pPr>
    </w:p>
    <w:p w14:paraId="0FF8C467" w14:textId="77777777" w:rsidR="009E6C10" w:rsidRDefault="009E6C10" w:rsidP="00905010">
      <w:pPr>
        <w:spacing w:after="0" w:line="360" w:lineRule="auto"/>
        <w:ind w:left="0" w:firstLine="709"/>
        <w:rPr>
          <w:b/>
          <w:bCs/>
        </w:rPr>
      </w:pPr>
    </w:p>
    <w:p w14:paraId="3E2567C9" w14:textId="34C8A01C" w:rsidR="00DA2D13" w:rsidRDefault="00DA2D13" w:rsidP="009E6C10">
      <w:pPr>
        <w:pStyle w:val="Heading4"/>
        <w:ind w:left="426" w:hanging="426"/>
      </w:pPr>
      <w:bookmarkStart w:id="166" w:name="_Toc199222849"/>
      <w:bookmarkStart w:id="167" w:name="_Toc200466833"/>
      <w:r w:rsidRPr="00905010">
        <w:lastRenderedPageBreak/>
        <w:t>Data Frofil SDN 6 Sukamukti</w:t>
      </w:r>
      <w:bookmarkEnd w:id="166"/>
      <w:bookmarkEnd w:id="167"/>
      <w:r w:rsidRPr="00905010">
        <w:t xml:space="preserve"> </w:t>
      </w:r>
    </w:p>
    <w:p w14:paraId="0AE8FFBB" w14:textId="51B84823" w:rsidR="00A96EB6" w:rsidRPr="00A96EB6" w:rsidRDefault="00A96EB6" w:rsidP="00A96EB6">
      <w:pPr>
        <w:pStyle w:val="Caption"/>
      </w:pPr>
      <w:bookmarkStart w:id="168" w:name="_Toc203221722"/>
      <w:r>
        <w:t xml:space="preserve">Tabel 4. </w:t>
      </w:r>
      <w:r>
        <w:fldChar w:fldCharType="begin"/>
      </w:r>
      <w:r>
        <w:instrText xml:space="preserve"> SEQ Tabel_4. \* ARABIC </w:instrText>
      </w:r>
      <w:r>
        <w:fldChar w:fldCharType="separate"/>
      </w:r>
      <w:r w:rsidR="00243330">
        <w:rPr>
          <w:noProof/>
        </w:rPr>
        <w:t>2</w:t>
      </w:r>
      <w:r>
        <w:fldChar w:fldCharType="end"/>
      </w:r>
      <w:r>
        <w:t xml:space="preserve"> Profil SDN 6 Sukamukti</w:t>
      </w:r>
      <w:bookmarkEnd w:id="168"/>
    </w:p>
    <w:tbl>
      <w:tblPr>
        <w:tblStyle w:val="TableGrid0"/>
        <w:tblW w:w="7518" w:type="dxa"/>
        <w:tblInd w:w="141" w:type="dxa"/>
        <w:tblCellMar>
          <w:top w:w="16" w:type="dxa"/>
          <w:left w:w="110" w:type="dxa"/>
          <w:right w:w="115" w:type="dxa"/>
        </w:tblCellMar>
        <w:tblLook w:val="04A0" w:firstRow="1" w:lastRow="0" w:firstColumn="1" w:lastColumn="0" w:noHBand="0" w:noVBand="1"/>
      </w:tblPr>
      <w:tblGrid>
        <w:gridCol w:w="3887"/>
        <w:gridCol w:w="3631"/>
      </w:tblGrid>
      <w:tr w:rsidR="00DA2D13" w14:paraId="486EFA3B"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3C0B5D44" w14:textId="6C965BEA" w:rsidR="00DA2D13" w:rsidRPr="00224383" w:rsidRDefault="00DA2D13" w:rsidP="00224383">
            <w:pPr>
              <w:spacing w:after="0" w:line="240" w:lineRule="auto"/>
              <w:ind w:left="0" w:firstLine="0"/>
              <w:jc w:val="left"/>
              <w:rPr>
                <w:szCs w:val="24"/>
              </w:rPr>
            </w:pPr>
            <w:r w:rsidRPr="00224383">
              <w:rPr>
                <w:szCs w:val="24"/>
              </w:rPr>
              <w:t xml:space="preserve">Nama </w:t>
            </w:r>
            <w:r w:rsidR="003A4432">
              <w:rPr>
                <w:szCs w:val="24"/>
              </w:rPr>
              <w:t>s</w:t>
            </w:r>
            <w:r w:rsidRPr="00224383">
              <w:rPr>
                <w:szCs w:val="24"/>
              </w:rPr>
              <w:t xml:space="preserve">ekolah  </w:t>
            </w:r>
          </w:p>
        </w:tc>
        <w:tc>
          <w:tcPr>
            <w:tcW w:w="3631" w:type="dxa"/>
            <w:tcBorders>
              <w:top w:val="single" w:sz="4" w:space="0" w:color="000000"/>
              <w:left w:val="single" w:sz="4" w:space="0" w:color="000000"/>
              <w:bottom w:val="single" w:sz="4" w:space="0" w:color="000000"/>
              <w:right w:val="single" w:sz="4" w:space="0" w:color="000000"/>
            </w:tcBorders>
          </w:tcPr>
          <w:p w14:paraId="1B05CBFA" w14:textId="77777777" w:rsidR="00DA2D13" w:rsidRPr="00224383" w:rsidRDefault="00DA2D13" w:rsidP="00224383">
            <w:pPr>
              <w:spacing w:after="0" w:line="240" w:lineRule="auto"/>
              <w:ind w:left="0" w:firstLine="0"/>
              <w:jc w:val="left"/>
              <w:rPr>
                <w:szCs w:val="24"/>
              </w:rPr>
            </w:pPr>
            <w:r w:rsidRPr="00224383">
              <w:rPr>
                <w:szCs w:val="24"/>
              </w:rPr>
              <w:t xml:space="preserve">SDN 6 SUKAMUKTI </w:t>
            </w:r>
          </w:p>
        </w:tc>
      </w:tr>
      <w:tr w:rsidR="00DA2D13" w14:paraId="299DF7E9" w14:textId="77777777" w:rsidTr="00ED07E5">
        <w:trPr>
          <w:trHeight w:val="530"/>
        </w:trPr>
        <w:tc>
          <w:tcPr>
            <w:tcW w:w="3887" w:type="dxa"/>
            <w:tcBorders>
              <w:top w:val="single" w:sz="4" w:space="0" w:color="000000"/>
              <w:left w:val="single" w:sz="4" w:space="0" w:color="000000"/>
              <w:bottom w:val="single" w:sz="4" w:space="0" w:color="000000"/>
              <w:right w:val="single" w:sz="4" w:space="0" w:color="000000"/>
            </w:tcBorders>
          </w:tcPr>
          <w:p w14:paraId="64827D0D" w14:textId="77777777" w:rsidR="00DA2D13" w:rsidRPr="00224383" w:rsidRDefault="00DA2D13" w:rsidP="00224383">
            <w:pPr>
              <w:spacing w:after="0" w:line="240" w:lineRule="auto"/>
              <w:ind w:left="0" w:firstLine="0"/>
              <w:jc w:val="left"/>
              <w:rPr>
                <w:szCs w:val="24"/>
              </w:rPr>
            </w:pPr>
            <w:r w:rsidRPr="00224383">
              <w:rPr>
                <w:szCs w:val="24"/>
              </w:rPr>
              <w:t xml:space="preserve">NPSN </w:t>
            </w:r>
          </w:p>
        </w:tc>
        <w:tc>
          <w:tcPr>
            <w:tcW w:w="3631" w:type="dxa"/>
            <w:tcBorders>
              <w:top w:val="single" w:sz="4" w:space="0" w:color="000000"/>
              <w:left w:val="single" w:sz="4" w:space="0" w:color="000000"/>
              <w:bottom w:val="single" w:sz="4" w:space="0" w:color="000000"/>
              <w:right w:val="single" w:sz="4" w:space="0" w:color="000000"/>
            </w:tcBorders>
          </w:tcPr>
          <w:p w14:paraId="7D0450D5" w14:textId="77777777" w:rsidR="00DA2D13" w:rsidRPr="00224383" w:rsidRDefault="00DA2D13" w:rsidP="00224383">
            <w:pPr>
              <w:spacing w:after="0" w:line="240" w:lineRule="auto"/>
              <w:ind w:left="0" w:firstLine="0"/>
              <w:jc w:val="left"/>
              <w:rPr>
                <w:szCs w:val="24"/>
              </w:rPr>
            </w:pPr>
            <w:r w:rsidRPr="00224383">
              <w:rPr>
                <w:szCs w:val="24"/>
              </w:rPr>
              <w:t xml:space="preserve">20226949 </w:t>
            </w:r>
          </w:p>
        </w:tc>
      </w:tr>
      <w:tr w:rsidR="00DA2D13" w14:paraId="2590075C"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2C3C7B4A" w14:textId="455C143A" w:rsidR="00DA2D13" w:rsidRPr="00224383" w:rsidRDefault="00DA2D13" w:rsidP="00224383">
            <w:pPr>
              <w:spacing w:after="0" w:line="240" w:lineRule="auto"/>
              <w:ind w:left="0" w:firstLine="0"/>
              <w:jc w:val="left"/>
              <w:rPr>
                <w:szCs w:val="24"/>
              </w:rPr>
            </w:pPr>
            <w:r w:rsidRPr="00224383">
              <w:rPr>
                <w:szCs w:val="24"/>
              </w:rPr>
              <w:t xml:space="preserve">Jenjang </w:t>
            </w:r>
            <w:r w:rsidR="003A4432">
              <w:rPr>
                <w:szCs w:val="24"/>
              </w:rPr>
              <w:t>p</w:t>
            </w:r>
            <w:r w:rsidRPr="00224383">
              <w:rPr>
                <w:szCs w:val="24"/>
              </w:rPr>
              <w:t xml:space="preserve">endidikan </w:t>
            </w:r>
          </w:p>
        </w:tc>
        <w:tc>
          <w:tcPr>
            <w:tcW w:w="3631" w:type="dxa"/>
            <w:tcBorders>
              <w:top w:val="single" w:sz="4" w:space="0" w:color="000000"/>
              <w:left w:val="single" w:sz="4" w:space="0" w:color="000000"/>
              <w:bottom w:val="single" w:sz="4" w:space="0" w:color="000000"/>
              <w:right w:val="single" w:sz="4" w:space="0" w:color="000000"/>
            </w:tcBorders>
          </w:tcPr>
          <w:p w14:paraId="275290F6" w14:textId="77777777" w:rsidR="00DA2D13" w:rsidRPr="00224383" w:rsidRDefault="00DA2D13" w:rsidP="00224383">
            <w:pPr>
              <w:spacing w:after="0" w:line="240" w:lineRule="auto"/>
              <w:ind w:left="0" w:firstLine="0"/>
              <w:jc w:val="left"/>
              <w:rPr>
                <w:szCs w:val="24"/>
              </w:rPr>
            </w:pPr>
            <w:r w:rsidRPr="00224383">
              <w:rPr>
                <w:szCs w:val="24"/>
              </w:rPr>
              <w:t xml:space="preserve">Pendidikan Dasar </w:t>
            </w:r>
          </w:p>
        </w:tc>
      </w:tr>
      <w:tr w:rsidR="00DA2D13" w14:paraId="0AE6680B" w14:textId="77777777" w:rsidTr="00ED07E5">
        <w:trPr>
          <w:trHeight w:val="530"/>
        </w:trPr>
        <w:tc>
          <w:tcPr>
            <w:tcW w:w="3887" w:type="dxa"/>
            <w:tcBorders>
              <w:top w:val="single" w:sz="4" w:space="0" w:color="000000"/>
              <w:left w:val="single" w:sz="4" w:space="0" w:color="000000"/>
              <w:bottom w:val="single" w:sz="4" w:space="0" w:color="000000"/>
              <w:right w:val="single" w:sz="4" w:space="0" w:color="000000"/>
            </w:tcBorders>
          </w:tcPr>
          <w:p w14:paraId="21770DAB" w14:textId="01AB2584" w:rsidR="00DA2D13" w:rsidRPr="00224383" w:rsidRDefault="00DA2D13" w:rsidP="00224383">
            <w:pPr>
              <w:spacing w:after="0" w:line="240" w:lineRule="auto"/>
              <w:ind w:left="0" w:firstLine="0"/>
              <w:jc w:val="left"/>
              <w:rPr>
                <w:szCs w:val="24"/>
              </w:rPr>
            </w:pPr>
            <w:r w:rsidRPr="00224383">
              <w:rPr>
                <w:szCs w:val="24"/>
              </w:rPr>
              <w:t xml:space="preserve">Status </w:t>
            </w:r>
            <w:r w:rsidR="003A4432">
              <w:rPr>
                <w:szCs w:val="24"/>
              </w:rPr>
              <w:t>s</w:t>
            </w:r>
            <w:r w:rsidRPr="00224383">
              <w:rPr>
                <w:szCs w:val="24"/>
              </w:rPr>
              <w:t xml:space="preserve">ekolah </w:t>
            </w:r>
          </w:p>
        </w:tc>
        <w:tc>
          <w:tcPr>
            <w:tcW w:w="3631" w:type="dxa"/>
            <w:tcBorders>
              <w:top w:val="single" w:sz="4" w:space="0" w:color="000000"/>
              <w:left w:val="single" w:sz="4" w:space="0" w:color="000000"/>
              <w:bottom w:val="single" w:sz="4" w:space="0" w:color="000000"/>
              <w:right w:val="single" w:sz="4" w:space="0" w:color="000000"/>
            </w:tcBorders>
          </w:tcPr>
          <w:p w14:paraId="6F542A44" w14:textId="77777777" w:rsidR="00DA2D13" w:rsidRPr="00224383" w:rsidRDefault="00DA2D13" w:rsidP="00224383">
            <w:pPr>
              <w:spacing w:after="0" w:line="240" w:lineRule="auto"/>
              <w:ind w:left="0" w:firstLine="0"/>
              <w:jc w:val="left"/>
              <w:rPr>
                <w:szCs w:val="24"/>
              </w:rPr>
            </w:pPr>
            <w:r w:rsidRPr="00224383">
              <w:rPr>
                <w:szCs w:val="24"/>
              </w:rPr>
              <w:t xml:space="preserve">Negeri </w:t>
            </w:r>
          </w:p>
        </w:tc>
      </w:tr>
      <w:tr w:rsidR="00DA2D13" w14:paraId="29FE2083"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443232DB" w14:textId="0EE8321A" w:rsidR="00DA2D13" w:rsidRPr="00224383" w:rsidRDefault="00DA2D13" w:rsidP="00224383">
            <w:pPr>
              <w:spacing w:after="0" w:line="240" w:lineRule="auto"/>
              <w:ind w:left="0" w:firstLine="0"/>
              <w:jc w:val="left"/>
              <w:rPr>
                <w:szCs w:val="24"/>
              </w:rPr>
            </w:pPr>
            <w:r w:rsidRPr="00224383">
              <w:rPr>
                <w:szCs w:val="24"/>
              </w:rPr>
              <w:t xml:space="preserve"> Alamat </w:t>
            </w:r>
            <w:r w:rsidR="003A4432">
              <w:rPr>
                <w:szCs w:val="24"/>
              </w:rPr>
              <w:t>s</w:t>
            </w:r>
            <w:r w:rsidRPr="00224383">
              <w:rPr>
                <w:szCs w:val="24"/>
              </w:rPr>
              <w:t xml:space="preserve">ekolah  </w:t>
            </w:r>
          </w:p>
        </w:tc>
        <w:tc>
          <w:tcPr>
            <w:tcW w:w="3631" w:type="dxa"/>
            <w:tcBorders>
              <w:top w:val="single" w:sz="4" w:space="0" w:color="000000"/>
              <w:left w:val="single" w:sz="4" w:space="0" w:color="000000"/>
              <w:bottom w:val="single" w:sz="4" w:space="0" w:color="000000"/>
              <w:right w:val="single" w:sz="4" w:space="0" w:color="000000"/>
            </w:tcBorders>
          </w:tcPr>
          <w:p w14:paraId="54D5D2A0" w14:textId="77777777" w:rsidR="00DA2D13" w:rsidRPr="00224383" w:rsidRDefault="00DA2D13" w:rsidP="00224383">
            <w:pPr>
              <w:spacing w:after="0" w:line="240" w:lineRule="auto"/>
              <w:ind w:left="0" w:firstLine="0"/>
              <w:jc w:val="left"/>
              <w:rPr>
                <w:szCs w:val="24"/>
              </w:rPr>
            </w:pPr>
            <w:r w:rsidRPr="00224383">
              <w:rPr>
                <w:szCs w:val="24"/>
              </w:rPr>
              <w:t xml:space="preserve">Kp Tegalawi </w:t>
            </w:r>
          </w:p>
        </w:tc>
      </w:tr>
      <w:tr w:rsidR="00DA2D13" w14:paraId="66447051" w14:textId="77777777" w:rsidTr="00ED07E5">
        <w:trPr>
          <w:trHeight w:val="530"/>
        </w:trPr>
        <w:tc>
          <w:tcPr>
            <w:tcW w:w="3887" w:type="dxa"/>
            <w:tcBorders>
              <w:top w:val="single" w:sz="4" w:space="0" w:color="000000"/>
              <w:left w:val="single" w:sz="4" w:space="0" w:color="000000"/>
              <w:bottom w:val="single" w:sz="4" w:space="0" w:color="000000"/>
              <w:right w:val="single" w:sz="4" w:space="0" w:color="000000"/>
            </w:tcBorders>
          </w:tcPr>
          <w:p w14:paraId="15321A02" w14:textId="77777777" w:rsidR="00DA2D13" w:rsidRPr="00224383" w:rsidRDefault="00DA2D13" w:rsidP="00224383">
            <w:pPr>
              <w:spacing w:after="0" w:line="240" w:lineRule="auto"/>
              <w:ind w:left="0" w:firstLine="0"/>
              <w:jc w:val="left"/>
              <w:rPr>
                <w:szCs w:val="24"/>
              </w:rPr>
            </w:pPr>
            <w:r w:rsidRPr="00224383">
              <w:rPr>
                <w:szCs w:val="24"/>
              </w:rPr>
              <w:t xml:space="preserve">RT/RW </w:t>
            </w:r>
          </w:p>
        </w:tc>
        <w:tc>
          <w:tcPr>
            <w:tcW w:w="3631" w:type="dxa"/>
            <w:tcBorders>
              <w:top w:val="single" w:sz="4" w:space="0" w:color="000000"/>
              <w:left w:val="single" w:sz="4" w:space="0" w:color="000000"/>
              <w:bottom w:val="single" w:sz="4" w:space="0" w:color="000000"/>
              <w:right w:val="single" w:sz="4" w:space="0" w:color="000000"/>
            </w:tcBorders>
          </w:tcPr>
          <w:p w14:paraId="3E1C7F17" w14:textId="77777777" w:rsidR="00DA2D13" w:rsidRPr="00224383" w:rsidRDefault="00DA2D13" w:rsidP="00224383">
            <w:pPr>
              <w:spacing w:after="0" w:line="240" w:lineRule="auto"/>
              <w:ind w:left="0" w:firstLine="0"/>
              <w:jc w:val="left"/>
              <w:rPr>
                <w:szCs w:val="24"/>
              </w:rPr>
            </w:pPr>
            <w:r w:rsidRPr="00224383">
              <w:rPr>
                <w:szCs w:val="24"/>
              </w:rPr>
              <w:t xml:space="preserve">03/04 </w:t>
            </w:r>
          </w:p>
        </w:tc>
      </w:tr>
      <w:tr w:rsidR="00DA2D13" w14:paraId="7C112A9D"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6A95C0E5" w14:textId="563746F3" w:rsidR="00DA2D13" w:rsidRPr="00224383" w:rsidRDefault="00DA2D13" w:rsidP="00224383">
            <w:pPr>
              <w:spacing w:after="0" w:line="240" w:lineRule="auto"/>
              <w:ind w:left="0" w:firstLine="0"/>
              <w:jc w:val="left"/>
              <w:rPr>
                <w:szCs w:val="24"/>
              </w:rPr>
            </w:pPr>
            <w:r w:rsidRPr="00224383">
              <w:rPr>
                <w:szCs w:val="24"/>
              </w:rPr>
              <w:t xml:space="preserve">Kode </w:t>
            </w:r>
            <w:r w:rsidR="003A4432">
              <w:rPr>
                <w:szCs w:val="24"/>
              </w:rPr>
              <w:t>p</w:t>
            </w:r>
            <w:r w:rsidRPr="00224383">
              <w:rPr>
                <w:szCs w:val="24"/>
              </w:rPr>
              <w:t xml:space="preserve">os </w:t>
            </w:r>
          </w:p>
        </w:tc>
        <w:tc>
          <w:tcPr>
            <w:tcW w:w="3631" w:type="dxa"/>
            <w:tcBorders>
              <w:top w:val="single" w:sz="4" w:space="0" w:color="000000"/>
              <w:left w:val="single" w:sz="4" w:space="0" w:color="000000"/>
              <w:bottom w:val="single" w:sz="4" w:space="0" w:color="000000"/>
              <w:right w:val="single" w:sz="4" w:space="0" w:color="000000"/>
            </w:tcBorders>
          </w:tcPr>
          <w:p w14:paraId="0E15F97F" w14:textId="77777777" w:rsidR="00DA2D13" w:rsidRPr="00224383" w:rsidRDefault="00DA2D13" w:rsidP="00224383">
            <w:pPr>
              <w:spacing w:after="0" w:line="240" w:lineRule="auto"/>
              <w:ind w:left="0" w:firstLine="0"/>
              <w:jc w:val="left"/>
              <w:rPr>
                <w:szCs w:val="24"/>
              </w:rPr>
            </w:pPr>
            <w:r w:rsidRPr="00224383">
              <w:rPr>
                <w:szCs w:val="24"/>
              </w:rPr>
              <w:t xml:space="preserve">44184 </w:t>
            </w:r>
          </w:p>
        </w:tc>
      </w:tr>
      <w:tr w:rsidR="00DA2D13" w14:paraId="16118631" w14:textId="77777777" w:rsidTr="00ED07E5">
        <w:trPr>
          <w:trHeight w:val="531"/>
        </w:trPr>
        <w:tc>
          <w:tcPr>
            <w:tcW w:w="3887" w:type="dxa"/>
            <w:tcBorders>
              <w:top w:val="single" w:sz="4" w:space="0" w:color="000000"/>
              <w:left w:val="single" w:sz="4" w:space="0" w:color="000000"/>
              <w:bottom w:val="single" w:sz="4" w:space="0" w:color="000000"/>
              <w:right w:val="single" w:sz="4" w:space="0" w:color="000000"/>
            </w:tcBorders>
          </w:tcPr>
          <w:p w14:paraId="399CD30E" w14:textId="77777777" w:rsidR="00DA2D13" w:rsidRPr="00224383" w:rsidRDefault="00DA2D13" w:rsidP="00224383">
            <w:pPr>
              <w:spacing w:after="0" w:line="240" w:lineRule="auto"/>
              <w:ind w:left="0" w:firstLine="0"/>
              <w:jc w:val="left"/>
              <w:rPr>
                <w:szCs w:val="24"/>
              </w:rPr>
            </w:pPr>
            <w:r w:rsidRPr="00224383">
              <w:rPr>
                <w:szCs w:val="24"/>
              </w:rPr>
              <w:t xml:space="preserve">Kelurahan </w:t>
            </w:r>
          </w:p>
        </w:tc>
        <w:tc>
          <w:tcPr>
            <w:tcW w:w="3631" w:type="dxa"/>
            <w:tcBorders>
              <w:top w:val="single" w:sz="4" w:space="0" w:color="000000"/>
              <w:left w:val="single" w:sz="4" w:space="0" w:color="000000"/>
              <w:bottom w:val="single" w:sz="4" w:space="0" w:color="000000"/>
              <w:right w:val="single" w:sz="4" w:space="0" w:color="000000"/>
            </w:tcBorders>
          </w:tcPr>
          <w:p w14:paraId="50598A0A" w14:textId="77777777" w:rsidR="00DA2D13" w:rsidRPr="00224383" w:rsidRDefault="00DA2D13" w:rsidP="00224383">
            <w:pPr>
              <w:spacing w:after="0" w:line="240" w:lineRule="auto"/>
              <w:ind w:left="0" w:firstLine="0"/>
              <w:jc w:val="left"/>
              <w:rPr>
                <w:szCs w:val="24"/>
              </w:rPr>
            </w:pPr>
            <w:r w:rsidRPr="00224383">
              <w:rPr>
                <w:szCs w:val="24"/>
              </w:rPr>
              <w:t xml:space="preserve">Desa Sukamukti </w:t>
            </w:r>
          </w:p>
        </w:tc>
      </w:tr>
      <w:tr w:rsidR="00DA2D13" w14:paraId="3556F9F6"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3955B023" w14:textId="77777777" w:rsidR="00DA2D13" w:rsidRPr="00224383" w:rsidRDefault="00DA2D13" w:rsidP="00224383">
            <w:pPr>
              <w:spacing w:after="0" w:line="240" w:lineRule="auto"/>
              <w:ind w:left="0" w:firstLine="0"/>
              <w:jc w:val="left"/>
              <w:rPr>
                <w:szCs w:val="24"/>
              </w:rPr>
            </w:pPr>
            <w:r w:rsidRPr="00224383">
              <w:rPr>
                <w:szCs w:val="24"/>
              </w:rPr>
              <w:t xml:space="preserve">Kecamatan </w:t>
            </w:r>
          </w:p>
        </w:tc>
        <w:tc>
          <w:tcPr>
            <w:tcW w:w="3631" w:type="dxa"/>
            <w:tcBorders>
              <w:top w:val="single" w:sz="4" w:space="0" w:color="000000"/>
              <w:left w:val="single" w:sz="4" w:space="0" w:color="000000"/>
              <w:bottom w:val="single" w:sz="4" w:space="0" w:color="000000"/>
              <w:right w:val="single" w:sz="4" w:space="0" w:color="000000"/>
            </w:tcBorders>
          </w:tcPr>
          <w:p w14:paraId="2752FA3F" w14:textId="77777777" w:rsidR="00DA2D13" w:rsidRPr="00224383" w:rsidRDefault="00DA2D13" w:rsidP="00224383">
            <w:pPr>
              <w:spacing w:after="0" w:line="240" w:lineRule="auto"/>
              <w:ind w:left="0" w:firstLine="0"/>
              <w:jc w:val="left"/>
              <w:rPr>
                <w:szCs w:val="24"/>
              </w:rPr>
            </w:pPr>
            <w:r w:rsidRPr="00224383">
              <w:rPr>
                <w:szCs w:val="24"/>
              </w:rPr>
              <w:t xml:space="preserve">Sukawening </w:t>
            </w:r>
          </w:p>
        </w:tc>
      </w:tr>
      <w:tr w:rsidR="00DA2D13" w14:paraId="5A4EBD26" w14:textId="77777777" w:rsidTr="00ED07E5">
        <w:trPr>
          <w:trHeight w:val="530"/>
        </w:trPr>
        <w:tc>
          <w:tcPr>
            <w:tcW w:w="3887" w:type="dxa"/>
            <w:tcBorders>
              <w:top w:val="single" w:sz="4" w:space="0" w:color="000000"/>
              <w:left w:val="single" w:sz="4" w:space="0" w:color="000000"/>
              <w:bottom w:val="single" w:sz="4" w:space="0" w:color="000000"/>
              <w:right w:val="single" w:sz="4" w:space="0" w:color="000000"/>
            </w:tcBorders>
          </w:tcPr>
          <w:p w14:paraId="64C0193F" w14:textId="77777777" w:rsidR="00DA2D13" w:rsidRPr="00224383" w:rsidRDefault="00DA2D13" w:rsidP="00224383">
            <w:pPr>
              <w:spacing w:after="0" w:line="240" w:lineRule="auto"/>
              <w:ind w:left="0" w:firstLine="0"/>
              <w:jc w:val="left"/>
              <w:rPr>
                <w:szCs w:val="24"/>
              </w:rPr>
            </w:pPr>
            <w:r w:rsidRPr="00224383">
              <w:rPr>
                <w:szCs w:val="24"/>
              </w:rPr>
              <w:t xml:space="preserve">Kabupaten/Kota </w:t>
            </w:r>
          </w:p>
        </w:tc>
        <w:tc>
          <w:tcPr>
            <w:tcW w:w="3631" w:type="dxa"/>
            <w:tcBorders>
              <w:top w:val="single" w:sz="4" w:space="0" w:color="000000"/>
              <w:left w:val="single" w:sz="4" w:space="0" w:color="000000"/>
              <w:bottom w:val="single" w:sz="4" w:space="0" w:color="000000"/>
              <w:right w:val="single" w:sz="4" w:space="0" w:color="000000"/>
            </w:tcBorders>
          </w:tcPr>
          <w:p w14:paraId="38957FA5" w14:textId="77777777" w:rsidR="00DA2D13" w:rsidRPr="00224383" w:rsidRDefault="00DA2D13" w:rsidP="00224383">
            <w:pPr>
              <w:spacing w:after="0" w:line="240" w:lineRule="auto"/>
              <w:ind w:left="0" w:firstLine="0"/>
              <w:jc w:val="left"/>
              <w:rPr>
                <w:szCs w:val="24"/>
              </w:rPr>
            </w:pPr>
            <w:r w:rsidRPr="00224383">
              <w:rPr>
                <w:szCs w:val="24"/>
              </w:rPr>
              <w:t xml:space="preserve">Garut </w:t>
            </w:r>
          </w:p>
        </w:tc>
      </w:tr>
      <w:tr w:rsidR="00DA2D13" w14:paraId="37B1AEBE"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19BB3D57" w14:textId="77777777" w:rsidR="00DA2D13" w:rsidRPr="00224383" w:rsidRDefault="00DA2D13" w:rsidP="00224383">
            <w:pPr>
              <w:spacing w:after="0" w:line="240" w:lineRule="auto"/>
              <w:ind w:left="0" w:firstLine="0"/>
              <w:jc w:val="left"/>
              <w:rPr>
                <w:szCs w:val="24"/>
              </w:rPr>
            </w:pPr>
            <w:r w:rsidRPr="00224383">
              <w:rPr>
                <w:szCs w:val="24"/>
              </w:rPr>
              <w:t xml:space="preserve">Provinsi  </w:t>
            </w:r>
          </w:p>
        </w:tc>
        <w:tc>
          <w:tcPr>
            <w:tcW w:w="3631" w:type="dxa"/>
            <w:tcBorders>
              <w:top w:val="single" w:sz="4" w:space="0" w:color="000000"/>
              <w:left w:val="single" w:sz="4" w:space="0" w:color="000000"/>
              <w:bottom w:val="single" w:sz="4" w:space="0" w:color="000000"/>
              <w:right w:val="single" w:sz="4" w:space="0" w:color="000000"/>
            </w:tcBorders>
          </w:tcPr>
          <w:p w14:paraId="3F2CE09D" w14:textId="77777777" w:rsidR="00DA2D13" w:rsidRPr="00224383" w:rsidRDefault="00DA2D13" w:rsidP="00224383">
            <w:pPr>
              <w:spacing w:after="0" w:line="240" w:lineRule="auto"/>
              <w:ind w:left="0" w:firstLine="0"/>
              <w:jc w:val="left"/>
              <w:rPr>
                <w:szCs w:val="24"/>
              </w:rPr>
            </w:pPr>
            <w:r w:rsidRPr="00224383">
              <w:rPr>
                <w:szCs w:val="24"/>
              </w:rPr>
              <w:t xml:space="preserve">Jawa Barat </w:t>
            </w:r>
          </w:p>
        </w:tc>
      </w:tr>
      <w:tr w:rsidR="00DA2D13" w14:paraId="25D12EE8"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36898258" w14:textId="77777777" w:rsidR="00DA2D13" w:rsidRPr="00224383" w:rsidRDefault="00DA2D13" w:rsidP="00224383">
            <w:pPr>
              <w:spacing w:after="0" w:line="240" w:lineRule="auto"/>
              <w:ind w:left="0" w:firstLine="0"/>
              <w:jc w:val="left"/>
              <w:rPr>
                <w:szCs w:val="24"/>
              </w:rPr>
            </w:pPr>
            <w:r w:rsidRPr="00224383">
              <w:rPr>
                <w:szCs w:val="24"/>
              </w:rPr>
              <w:t xml:space="preserve">Negara </w:t>
            </w:r>
          </w:p>
        </w:tc>
        <w:tc>
          <w:tcPr>
            <w:tcW w:w="3631" w:type="dxa"/>
            <w:tcBorders>
              <w:top w:val="single" w:sz="4" w:space="0" w:color="000000"/>
              <w:left w:val="single" w:sz="4" w:space="0" w:color="000000"/>
              <w:bottom w:val="single" w:sz="4" w:space="0" w:color="000000"/>
              <w:right w:val="single" w:sz="4" w:space="0" w:color="000000"/>
            </w:tcBorders>
          </w:tcPr>
          <w:p w14:paraId="545A4335" w14:textId="77777777" w:rsidR="00DA2D13" w:rsidRPr="00224383" w:rsidRDefault="00DA2D13" w:rsidP="00224383">
            <w:pPr>
              <w:spacing w:after="0" w:line="240" w:lineRule="auto"/>
              <w:ind w:left="0" w:firstLine="0"/>
              <w:jc w:val="left"/>
              <w:rPr>
                <w:szCs w:val="24"/>
              </w:rPr>
            </w:pPr>
            <w:r w:rsidRPr="00224383">
              <w:rPr>
                <w:szCs w:val="24"/>
              </w:rPr>
              <w:t xml:space="preserve">Indonesia </w:t>
            </w:r>
          </w:p>
        </w:tc>
      </w:tr>
      <w:tr w:rsidR="00DA2D13" w14:paraId="63A738BD" w14:textId="77777777" w:rsidTr="00ED07E5">
        <w:trPr>
          <w:trHeight w:val="530"/>
        </w:trPr>
        <w:tc>
          <w:tcPr>
            <w:tcW w:w="3887" w:type="dxa"/>
            <w:tcBorders>
              <w:top w:val="single" w:sz="4" w:space="0" w:color="000000"/>
              <w:left w:val="single" w:sz="4" w:space="0" w:color="000000"/>
              <w:bottom w:val="single" w:sz="4" w:space="0" w:color="000000"/>
              <w:right w:val="single" w:sz="4" w:space="0" w:color="000000"/>
            </w:tcBorders>
          </w:tcPr>
          <w:p w14:paraId="65014E46" w14:textId="05D83DF0" w:rsidR="00DA2D13" w:rsidRPr="00224383" w:rsidRDefault="00DA2D13" w:rsidP="00224383">
            <w:pPr>
              <w:spacing w:after="0" w:line="240" w:lineRule="auto"/>
              <w:ind w:left="0" w:firstLine="0"/>
              <w:jc w:val="left"/>
              <w:rPr>
                <w:szCs w:val="24"/>
              </w:rPr>
            </w:pPr>
            <w:r w:rsidRPr="00224383">
              <w:rPr>
                <w:szCs w:val="24"/>
              </w:rPr>
              <w:t xml:space="preserve">Posisi </w:t>
            </w:r>
            <w:r w:rsidR="003A4432">
              <w:rPr>
                <w:szCs w:val="24"/>
              </w:rPr>
              <w:t>g</w:t>
            </w:r>
            <w:r w:rsidRPr="00224383">
              <w:rPr>
                <w:szCs w:val="24"/>
              </w:rPr>
              <w:t xml:space="preserve">eografis </w:t>
            </w:r>
          </w:p>
        </w:tc>
        <w:tc>
          <w:tcPr>
            <w:tcW w:w="3631" w:type="dxa"/>
            <w:tcBorders>
              <w:top w:val="single" w:sz="4" w:space="0" w:color="000000"/>
              <w:left w:val="single" w:sz="4" w:space="0" w:color="000000"/>
              <w:bottom w:val="single" w:sz="4" w:space="0" w:color="000000"/>
              <w:right w:val="single" w:sz="4" w:space="0" w:color="000000"/>
            </w:tcBorders>
          </w:tcPr>
          <w:p w14:paraId="7E24C504" w14:textId="77777777" w:rsidR="00DA2D13" w:rsidRPr="00224383" w:rsidRDefault="00DA2D13" w:rsidP="00224383">
            <w:pPr>
              <w:spacing w:after="0" w:line="240" w:lineRule="auto"/>
              <w:ind w:left="0" w:firstLine="0"/>
              <w:jc w:val="left"/>
              <w:rPr>
                <w:szCs w:val="24"/>
              </w:rPr>
            </w:pPr>
            <w:r w:rsidRPr="00224383">
              <w:rPr>
                <w:szCs w:val="24"/>
              </w:rPr>
              <w:t xml:space="preserve">-7 Lintang </w:t>
            </w:r>
          </w:p>
        </w:tc>
      </w:tr>
      <w:tr w:rsidR="00DA2D13" w14:paraId="448DA0E4" w14:textId="77777777" w:rsidTr="00ED07E5">
        <w:trPr>
          <w:trHeight w:val="526"/>
        </w:trPr>
        <w:tc>
          <w:tcPr>
            <w:tcW w:w="3887" w:type="dxa"/>
            <w:tcBorders>
              <w:top w:val="single" w:sz="4" w:space="0" w:color="000000"/>
              <w:left w:val="single" w:sz="4" w:space="0" w:color="000000"/>
              <w:bottom w:val="single" w:sz="4" w:space="0" w:color="000000"/>
              <w:right w:val="single" w:sz="4" w:space="0" w:color="000000"/>
            </w:tcBorders>
          </w:tcPr>
          <w:p w14:paraId="2138A878" w14:textId="77777777" w:rsidR="00DA2D13" w:rsidRPr="00224383" w:rsidRDefault="00DA2D13" w:rsidP="00224383">
            <w:pPr>
              <w:spacing w:after="0" w:line="240" w:lineRule="auto"/>
              <w:ind w:left="0" w:firstLine="0"/>
              <w:jc w:val="left"/>
              <w:rPr>
                <w:szCs w:val="24"/>
              </w:rPr>
            </w:pPr>
            <w:r w:rsidRPr="00224383">
              <w:rPr>
                <w:szCs w:val="24"/>
              </w:rPr>
              <w:t xml:space="preserve"> </w:t>
            </w:r>
          </w:p>
        </w:tc>
        <w:tc>
          <w:tcPr>
            <w:tcW w:w="3631" w:type="dxa"/>
            <w:tcBorders>
              <w:top w:val="single" w:sz="4" w:space="0" w:color="000000"/>
              <w:left w:val="single" w:sz="4" w:space="0" w:color="000000"/>
              <w:bottom w:val="single" w:sz="4" w:space="0" w:color="000000"/>
              <w:right w:val="single" w:sz="4" w:space="0" w:color="000000"/>
            </w:tcBorders>
          </w:tcPr>
          <w:p w14:paraId="15A3B619" w14:textId="77777777" w:rsidR="00DA2D13" w:rsidRPr="00224383" w:rsidRDefault="00DA2D13" w:rsidP="00224383">
            <w:pPr>
              <w:spacing w:after="0" w:line="240" w:lineRule="auto"/>
              <w:ind w:left="0" w:firstLine="0"/>
              <w:jc w:val="left"/>
              <w:rPr>
                <w:szCs w:val="24"/>
              </w:rPr>
            </w:pPr>
            <w:r w:rsidRPr="00224383">
              <w:rPr>
                <w:szCs w:val="24"/>
              </w:rPr>
              <w:t xml:space="preserve">108 Bujur </w:t>
            </w:r>
          </w:p>
        </w:tc>
      </w:tr>
      <w:tr w:rsidR="00DA2D13" w14:paraId="6EBA1298" w14:textId="77777777" w:rsidTr="00ED07E5">
        <w:trPr>
          <w:trHeight w:val="530"/>
        </w:trPr>
        <w:tc>
          <w:tcPr>
            <w:tcW w:w="3887" w:type="dxa"/>
            <w:tcBorders>
              <w:top w:val="single" w:sz="4" w:space="0" w:color="000000"/>
              <w:left w:val="single" w:sz="4" w:space="0" w:color="000000"/>
              <w:bottom w:val="single" w:sz="4" w:space="0" w:color="000000"/>
              <w:right w:val="single" w:sz="4" w:space="0" w:color="000000"/>
            </w:tcBorders>
          </w:tcPr>
          <w:p w14:paraId="0862336F" w14:textId="61FA4D00" w:rsidR="00DA2D13" w:rsidRPr="00224383" w:rsidRDefault="003A4432" w:rsidP="00224383">
            <w:pPr>
              <w:spacing w:after="0" w:line="240" w:lineRule="auto"/>
              <w:ind w:left="0" w:firstLine="0"/>
              <w:jc w:val="left"/>
              <w:rPr>
                <w:szCs w:val="24"/>
              </w:rPr>
            </w:pPr>
            <w:r>
              <w:rPr>
                <w:szCs w:val="24"/>
              </w:rPr>
              <w:t>Data pelengkap</w:t>
            </w:r>
            <w:r w:rsidR="00DA2D13" w:rsidRPr="00224383">
              <w:rPr>
                <w:szCs w:val="24"/>
              </w:rPr>
              <w:t xml:space="preserve"> </w:t>
            </w:r>
          </w:p>
        </w:tc>
        <w:tc>
          <w:tcPr>
            <w:tcW w:w="3631" w:type="dxa"/>
            <w:tcBorders>
              <w:top w:val="single" w:sz="4" w:space="0" w:color="000000"/>
              <w:left w:val="single" w:sz="4" w:space="0" w:color="000000"/>
              <w:bottom w:val="single" w:sz="4" w:space="0" w:color="000000"/>
              <w:right w:val="single" w:sz="4" w:space="0" w:color="000000"/>
            </w:tcBorders>
          </w:tcPr>
          <w:p w14:paraId="3A5BCC51" w14:textId="77777777" w:rsidR="00DA2D13" w:rsidRPr="00224383" w:rsidRDefault="00DA2D13" w:rsidP="00224383">
            <w:pPr>
              <w:spacing w:after="0" w:line="240" w:lineRule="auto"/>
              <w:ind w:left="0" w:firstLine="0"/>
              <w:jc w:val="left"/>
              <w:rPr>
                <w:szCs w:val="24"/>
              </w:rPr>
            </w:pPr>
            <w:r w:rsidRPr="00224383">
              <w:rPr>
                <w:szCs w:val="24"/>
              </w:rPr>
              <w:t xml:space="preserve"> </w:t>
            </w:r>
          </w:p>
        </w:tc>
      </w:tr>
      <w:tr w:rsidR="00DA2D13" w14:paraId="4113D7D4"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736842E2" w14:textId="5FC848F8" w:rsidR="00DA2D13" w:rsidRPr="00224383" w:rsidRDefault="00DA2D13" w:rsidP="00224383">
            <w:pPr>
              <w:spacing w:after="0" w:line="240" w:lineRule="auto"/>
              <w:ind w:left="0" w:firstLine="0"/>
              <w:jc w:val="left"/>
              <w:rPr>
                <w:szCs w:val="24"/>
              </w:rPr>
            </w:pPr>
            <w:r w:rsidRPr="00224383">
              <w:rPr>
                <w:szCs w:val="24"/>
              </w:rPr>
              <w:t xml:space="preserve">SK </w:t>
            </w:r>
            <w:r w:rsidR="003A4432">
              <w:rPr>
                <w:szCs w:val="24"/>
              </w:rPr>
              <w:t>p</w:t>
            </w:r>
            <w:r w:rsidRPr="00224383">
              <w:rPr>
                <w:szCs w:val="24"/>
              </w:rPr>
              <w:t xml:space="preserve">endirian </w:t>
            </w:r>
            <w:r w:rsidR="003A4432">
              <w:rPr>
                <w:szCs w:val="24"/>
              </w:rPr>
              <w:t>s</w:t>
            </w:r>
            <w:r w:rsidRPr="00224383">
              <w:rPr>
                <w:szCs w:val="24"/>
              </w:rPr>
              <w:t xml:space="preserve">ekolah </w:t>
            </w:r>
          </w:p>
        </w:tc>
        <w:tc>
          <w:tcPr>
            <w:tcW w:w="3631" w:type="dxa"/>
            <w:tcBorders>
              <w:top w:val="single" w:sz="4" w:space="0" w:color="000000"/>
              <w:left w:val="single" w:sz="4" w:space="0" w:color="000000"/>
              <w:bottom w:val="single" w:sz="4" w:space="0" w:color="000000"/>
              <w:right w:val="single" w:sz="4" w:space="0" w:color="000000"/>
            </w:tcBorders>
          </w:tcPr>
          <w:p w14:paraId="01DAC713" w14:textId="77777777" w:rsidR="00DA2D13" w:rsidRPr="00224383" w:rsidRDefault="00DA2D13" w:rsidP="00224383">
            <w:pPr>
              <w:spacing w:after="0" w:line="240" w:lineRule="auto"/>
              <w:ind w:left="0" w:firstLine="0"/>
              <w:jc w:val="left"/>
              <w:rPr>
                <w:szCs w:val="24"/>
              </w:rPr>
            </w:pPr>
            <w:r w:rsidRPr="00224383">
              <w:rPr>
                <w:szCs w:val="24"/>
              </w:rPr>
              <w:t xml:space="preserve">155/PSJD/1978 </w:t>
            </w:r>
          </w:p>
        </w:tc>
      </w:tr>
      <w:tr w:rsidR="00DA2D13" w14:paraId="44039202" w14:textId="77777777" w:rsidTr="00ED07E5">
        <w:trPr>
          <w:trHeight w:val="531"/>
        </w:trPr>
        <w:tc>
          <w:tcPr>
            <w:tcW w:w="3887" w:type="dxa"/>
            <w:tcBorders>
              <w:top w:val="single" w:sz="4" w:space="0" w:color="000000"/>
              <w:left w:val="single" w:sz="4" w:space="0" w:color="000000"/>
              <w:bottom w:val="single" w:sz="4" w:space="0" w:color="000000"/>
              <w:right w:val="single" w:sz="4" w:space="0" w:color="000000"/>
            </w:tcBorders>
          </w:tcPr>
          <w:p w14:paraId="314BB523" w14:textId="3494C636" w:rsidR="00DA2D13" w:rsidRPr="00224383" w:rsidRDefault="00DA2D13" w:rsidP="00224383">
            <w:pPr>
              <w:spacing w:after="0" w:line="240" w:lineRule="auto"/>
              <w:ind w:left="0" w:firstLine="0"/>
              <w:jc w:val="left"/>
              <w:rPr>
                <w:szCs w:val="24"/>
              </w:rPr>
            </w:pPr>
            <w:r w:rsidRPr="00224383">
              <w:rPr>
                <w:szCs w:val="24"/>
              </w:rPr>
              <w:t xml:space="preserve">Tanggal SK </w:t>
            </w:r>
            <w:r w:rsidR="003A4432">
              <w:rPr>
                <w:szCs w:val="24"/>
              </w:rPr>
              <w:t>p</w:t>
            </w:r>
            <w:r w:rsidRPr="00224383">
              <w:rPr>
                <w:szCs w:val="24"/>
              </w:rPr>
              <w:t xml:space="preserve">endirian </w:t>
            </w:r>
          </w:p>
        </w:tc>
        <w:tc>
          <w:tcPr>
            <w:tcW w:w="3631" w:type="dxa"/>
            <w:tcBorders>
              <w:top w:val="single" w:sz="4" w:space="0" w:color="000000"/>
              <w:left w:val="single" w:sz="4" w:space="0" w:color="000000"/>
              <w:bottom w:val="single" w:sz="4" w:space="0" w:color="000000"/>
              <w:right w:val="single" w:sz="4" w:space="0" w:color="000000"/>
            </w:tcBorders>
          </w:tcPr>
          <w:p w14:paraId="4070D762" w14:textId="77777777" w:rsidR="00DA2D13" w:rsidRPr="00224383" w:rsidRDefault="00DA2D13" w:rsidP="00224383">
            <w:pPr>
              <w:spacing w:after="0" w:line="240" w:lineRule="auto"/>
              <w:ind w:left="0" w:firstLine="0"/>
              <w:jc w:val="left"/>
              <w:rPr>
                <w:szCs w:val="24"/>
              </w:rPr>
            </w:pPr>
            <w:r w:rsidRPr="00224383">
              <w:rPr>
                <w:szCs w:val="24"/>
              </w:rPr>
              <w:t xml:space="preserve">1978-07-01 </w:t>
            </w:r>
          </w:p>
        </w:tc>
      </w:tr>
      <w:tr w:rsidR="00DA2D13" w14:paraId="2C85A7EE"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58053489" w14:textId="6297EA0D" w:rsidR="00DA2D13" w:rsidRPr="00224383" w:rsidRDefault="00DA2D13" w:rsidP="00224383">
            <w:pPr>
              <w:spacing w:after="0" w:line="240" w:lineRule="auto"/>
              <w:ind w:left="0" w:firstLine="0"/>
              <w:jc w:val="left"/>
              <w:rPr>
                <w:szCs w:val="24"/>
              </w:rPr>
            </w:pPr>
            <w:r w:rsidRPr="00224383">
              <w:rPr>
                <w:szCs w:val="24"/>
              </w:rPr>
              <w:t xml:space="preserve">Status </w:t>
            </w:r>
            <w:r w:rsidR="003A4432">
              <w:rPr>
                <w:szCs w:val="24"/>
              </w:rPr>
              <w:t>k</w:t>
            </w:r>
            <w:r w:rsidRPr="00224383">
              <w:rPr>
                <w:szCs w:val="24"/>
              </w:rPr>
              <w:t xml:space="preserve">epemilikan </w:t>
            </w:r>
          </w:p>
        </w:tc>
        <w:tc>
          <w:tcPr>
            <w:tcW w:w="3631" w:type="dxa"/>
            <w:tcBorders>
              <w:top w:val="single" w:sz="4" w:space="0" w:color="000000"/>
              <w:left w:val="single" w:sz="4" w:space="0" w:color="000000"/>
              <w:bottom w:val="single" w:sz="4" w:space="0" w:color="000000"/>
              <w:right w:val="single" w:sz="4" w:space="0" w:color="000000"/>
            </w:tcBorders>
          </w:tcPr>
          <w:p w14:paraId="5ABD557E" w14:textId="77777777" w:rsidR="00DA2D13" w:rsidRPr="00224383" w:rsidRDefault="00DA2D13" w:rsidP="00224383">
            <w:pPr>
              <w:spacing w:after="0" w:line="240" w:lineRule="auto"/>
              <w:ind w:left="0" w:firstLine="0"/>
              <w:jc w:val="left"/>
              <w:rPr>
                <w:szCs w:val="24"/>
              </w:rPr>
            </w:pPr>
            <w:r w:rsidRPr="00224383">
              <w:rPr>
                <w:szCs w:val="24"/>
              </w:rPr>
              <w:t xml:space="preserve">Milik Negara </w:t>
            </w:r>
          </w:p>
        </w:tc>
      </w:tr>
      <w:tr w:rsidR="00DA2D13" w14:paraId="7A8E4148" w14:textId="77777777" w:rsidTr="00ED07E5">
        <w:trPr>
          <w:trHeight w:val="530"/>
        </w:trPr>
        <w:tc>
          <w:tcPr>
            <w:tcW w:w="3887" w:type="dxa"/>
            <w:tcBorders>
              <w:top w:val="single" w:sz="4" w:space="0" w:color="000000"/>
              <w:left w:val="single" w:sz="4" w:space="0" w:color="000000"/>
              <w:bottom w:val="single" w:sz="4" w:space="0" w:color="000000"/>
              <w:right w:val="single" w:sz="4" w:space="0" w:color="000000"/>
            </w:tcBorders>
          </w:tcPr>
          <w:p w14:paraId="1E88112E" w14:textId="6264EFA8" w:rsidR="00DA2D13" w:rsidRPr="00224383" w:rsidRDefault="00DA2D13" w:rsidP="00224383">
            <w:pPr>
              <w:spacing w:after="0" w:line="240" w:lineRule="auto"/>
              <w:ind w:left="0" w:firstLine="0"/>
              <w:jc w:val="left"/>
              <w:rPr>
                <w:szCs w:val="24"/>
              </w:rPr>
            </w:pPr>
            <w:r w:rsidRPr="00224383">
              <w:rPr>
                <w:szCs w:val="24"/>
              </w:rPr>
              <w:t xml:space="preserve">SK </w:t>
            </w:r>
            <w:r w:rsidR="003A4432">
              <w:rPr>
                <w:szCs w:val="24"/>
              </w:rPr>
              <w:t>i</w:t>
            </w:r>
            <w:r w:rsidRPr="00224383">
              <w:rPr>
                <w:szCs w:val="24"/>
              </w:rPr>
              <w:t xml:space="preserve">zin </w:t>
            </w:r>
            <w:r w:rsidR="003A4432">
              <w:rPr>
                <w:szCs w:val="24"/>
              </w:rPr>
              <w:t>o</w:t>
            </w:r>
            <w:r w:rsidRPr="00224383">
              <w:rPr>
                <w:szCs w:val="24"/>
              </w:rPr>
              <w:t xml:space="preserve">perasional </w:t>
            </w:r>
          </w:p>
        </w:tc>
        <w:tc>
          <w:tcPr>
            <w:tcW w:w="3631" w:type="dxa"/>
            <w:tcBorders>
              <w:top w:val="single" w:sz="4" w:space="0" w:color="000000"/>
              <w:left w:val="single" w:sz="4" w:space="0" w:color="000000"/>
              <w:bottom w:val="single" w:sz="4" w:space="0" w:color="000000"/>
              <w:right w:val="single" w:sz="4" w:space="0" w:color="000000"/>
            </w:tcBorders>
          </w:tcPr>
          <w:p w14:paraId="6507E2A2" w14:textId="77777777" w:rsidR="00DA2D13" w:rsidRPr="00224383" w:rsidRDefault="00DA2D13" w:rsidP="00224383">
            <w:pPr>
              <w:spacing w:after="0" w:line="240" w:lineRule="auto"/>
              <w:ind w:left="0" w:firstLine="0"/>
              <w:jc w:val="left"/>
              <w:rPr>
                <w:szCs w:val="24"/>
              </w:rPr>
            </w:pPr>
            <w:r w:rsidRPr="00224383">
              <w:rPr>
                <w:szCs w:val="24"/>
              </w:rPr>
              <w:t xml:space="preserve">421.2/SK.1011-Pendas </w:t>
            </w:r>
          </w:p>
        </w:tc>
      </w:tr>
      <w:tr w:rsidR="00DA2D13" w14:paraId="26F2FAA5"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3E6B5E98" w14:textId="3B633218" w:rsidR="00DA2D13" w:rsidRPr="00224383" w:rsidRDefault="00DA2D13" w:rsidP="00224383">
            <w:pPr>
              <w:spacing w:after="0" w:line="240" w:lineRule="auto"/>
              <w:ind w:left="0" w:firstLine="0"/>
              <w:jc w:val="left"/>
              <w:rPr>
                <w:szCs w:val="24"/>
              </w:rPr>
            </w:pPr>
            <w:r w:rsidRPr="00224383">
              <w:rPr>
                <w:szCs w:val="24"/>
              </w:rPr>
              <w:t xml:space="preserve">Tgl SK </w:t>
            </w:r>
            <w:r w:rsidR="003A4432">
              <w:rPr>
                <w:szCs w:val="24"/>
              </w:rPr>
              <w:t>i</w:t>
            </w:r>
            <w:r w:rsidRPr="00224383">
              <w:rPr>
                <w:szCs w:val="24"/>
              </w:rPr>
              <w:t xml:space="preserve">zin </w:t>
            </w:r>
            <w:r w:rsidR="003A4432">
              <w:rPr>
                <w:szCs w:val="24"/>
              </w:rPr>
              <w:t>o</w:t>
            </w:r>
            <w:r w:rsidRPr="00224383">
              <w:rPr>
                <w:szCs w:val="24"/>
              </w:rPr>
              <w:t xml:space="preserve">perasional </w:t>
            </w:r>
          </w:p>
        </w:tc>
        <w:tc>
          <w:tcPr>
            <w:tcW w:w="3631" w:type="dxa"/>
            <w:tcBorders>
              <w:top w:val="single" w:sz="4" w:space="0" w:color="000000"/>
              <w:left w:val="single" w:sz="4" w:space="0" w:color="000000"/>
              <w:bottom w:val="single" w:sz="4" w:space="0" w:color="000000"/>
              <w:right w:val="single" w:sz="4" w:space="0" w:color="000000"/>
            </w:tcBorders>
          </w:tcPr>
          <w:p w14:paraId="3818B560" w14:textId="77777777" w:rsidR="00DA2D13" w:rsidRPr="00224383" w:rsidRDefault="00DA2D13" w:rsidP="00224383">
            <w:pPr>
              <w:spacing w:after="0" w:line="240" w:lineRule="auto"/>
              <w:ind w:left="0" w:firstLine="0"/>
              <w:jc w:val="left"/>
              <w:rPr>
                <w:szCs w:val="24"/>
              </w:rPr>
            </w:pPr>
            <w:r w:rsidRPr="00224383">
              <w:rPr>
                <w:szCs w:val="24"/>
              </w:rPr>
              <w:t xml:space="preserve">1999-08-26 </w:t>
            </w:r>
          </w:p>
        </w:tc>
      </w:tr>
      <w:tr w:rsidR="00DA2D13" w14:paraId="19BF4FDD" w14:textId="77777777" w:rsidTr="00ED07E5">
        <w:trPr>
          <w:trHeight w:val="530"/>
        </w:trPr>
        <w:tc>
          <w:tcPr>
            <w:tcW w:w="3887" w:type="dxa"/>
            <w:tcBorders>
              <w:top w:val="single" w:sz="4" w:space="0" w:color="000000"/>
              <w:left w:val="single" w:sz="4" w:space="0" w:color="000000"/>
              <w:bottom w:val="single" w:sz="4" w:space="0" w:color="000000"/>
              <w:right w:val="single" w:sz="4" w:space="0" w:color="000000"/>
            </w:tcBorders>
          </w:tcPr>
          <w:p w14:paraId="52864C74" w14:textId="363E6EE4" w:rsidR="00DA2D13" w:rsidRPr="00224383" w:rsidRDefault="00DA2D13" w:rsidP="00224383">
            <w:pPr>
              <w:spacing w:after="0" w:line="240" w:lineRule="auto"/>
              <w:ind w:left="0" w:firstLine="0"/>
              <w:jc w:val="left"/>
              <w:rPr>
                <w:szCs w:val="24"/>
              </w:rPr>
            </w:pPr>
            <w:r w:rsidRPr="00224383">
              <w:rPr>
                <w:szCs w:val="24"/>
              </w:rPr>
              <w:t xml:space="preserve">Kebutuhan </w:t>
            </w:r>
            <w:r w:rsidR="003A4432">
              <w:rPr>
                <w:szCs w:val="24"/>
              </w:rPr>
              <w:t>k</w:t>
            </w:r>
            <w:r w:rsidRPr="00224383">
              <w:rPr>
                <w:szCs w:val="24"/>
              </w:rPr>
              <w:t xml:space="preserve">husus </w:t>
            </w:r>
            <w:r w:rsidR="003A4432">
              <w:rPr>
                <w:szCs w:val="24"/>
              </w:rPr>
              <w:t>d</w:t>
            </w:r>
            <w:r w:rsidRPr="00224383">
              <w:rPr>
                <w:szCs w:val="24"/>
              </w:rPr>
              <w:t xml:space="preserve">ilayani </w:t>
            </w:r>
          </w:p>
        </w:tc>
        <w:tc>
          <w:tcPr>
            <w:tcW w:w="3631" w:type="dxa"/>
            <w:tcBorders>
              <w:top w:val="single" w:sz="4" w:space="0" w:color="000000"/>
              <w:left w:val="single" w:sz="4" w:space="0" w:color="000000"/>
              <w:bottom w:val="single" w:sz="4" w:space="0" w:color="000000"/>
              <w:right w:val="single" w:sz="4" w:space="0" w:color="000000"/>
            </w:tcBorders>
          </w:tcPr>
          <w:p w14:paraId="052FE70B" w14:textId="77777777" w:rsidR="00DA2D13" w:rsidRPr="00224383" w:rsidRDefault="00DA2D13" w:rsidP="00224383">
            <w:pPr>
              <w:spacing w:after="0" w:line="240" w:lineRule="auto"/>
              <w:ind w:left="0" w:firstLine="0"/>
              <w:jc w:val="left"/>
              <w:rPr>
                <w:szCs w:val="24"/>
              </w:rPr>
            </w:pPr>
            <w:r w:rsidRPr="00224383">
              <w:rPr>
                <w:szCs w:val="24"/>
              </w:rPr>
              <w:t xml:space="preserve">- </w:t>
            </w:r>
          </w:p>
        </w:tc>
      </w:tr>
      <w:tr w:rsidR="00DA2D13" w14:paraId="5572B8C8"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5B6793F8" w14:textId="4EC13413" w:rsidR="00DA2D13" w:rsidRPr="00224383" w:rsidRDefault="00DA2D13" w:rsidP="00224383">
            <w:pPr>
              <w:spacing w:after="0" w:line="240" w:lineRule="auto"/>
              <w:ind w:left="0" w:firstLine="0"/>
              <w:jc w:val="left"/>
              <w:rPr>
                <w:szCs w:val="24"/>
              </w:rPr>
            </w:pPr>
            <w:r w:rsidRPr="00224383">
              <w:rPr>
                <w:szCs w:val="24"/>
              </w:rPr>
              <w:t xml:space="preserve">Luas </w:t>
            </w:r>
            <w:r w:rsidR="003A4432">
              <w:rPr>
                <w:szCs w:val="24"/>
              </w:rPr>
              <w:t>t</w:t>
            </w:r>
            <w:r w:rsidRPr="00224383">
              <w:rPr>
                <w:szCs w:val="24"/>
              </w:rPr>
              <w:t xml:space="preserve">anah </w:t>
            </w:r>
            <w:r w:rsidR="003A4432">
              <w:rPr>
                <w:szCs w:val="24"/>
              </w:rPr>
              <w:t>m</w:t>
            </w:r>
            <w:r w:rsidRPr="00224383">
              <w:rPr>
                <w:szCs w:val="24"/>
              </w:rPr>
              <w:t xml:space="preserve">ilik (m2) </w:t>
            </w:r>
          </w:p>
        </w:tc>
        <w:tc>
          <w:tcPr>
            <w:tcW w:w="3631" w:type="dxa"/>
            <w:tcBorders>
              <w:top w:val="single" w:sz="4" w:space="0" w:color="000000"/>
              <w:left w:val="single" w:sz="4" w:space="0" w:color="000000"/>
              <w:bottom w:val="single" w:sz="4" w:space="0" w:color="000000"/>
              <w:right w:val="single" w:sz="4" w:space="0" w:color="000000"/>
            </w:tcBorders>
          </w:tcPr>
          <w:p w14:paraId="2FA48443" w14:textId="77777777" w:rsidR="00DA2D13" w:rsidRPr="00224383" w:rsidRDefault="00DA2D13" w:rsidP="00224383">
            <w:pPr>
              <w:spacing w:after="0" w:line="240" w:lineRule="auto"/>
              <w:ind w:left="0" w:firstLine="0"/>
              <w:jc w:val="left"/>
              <w:rPr>
                <w:szCs w:val="24"/>
              </w:rPr>
            </w:pPr>
            <w:r w:rsidRPr="00224383">
              <w:rPr>
                <w:szCs w:val="24"/>
              </w:rPr>
              <w:t xml:space="preserve">600 m2 </w:t>
            </w:r>
          </w:p>
        </w:tc>
      </w:tr>
      <w:tr w:rsidR="00DA2D13" w14:paraId="2A521F8B" w14:textId="77777777" w:rsidTr="00ED07E5">
        <w:trPr>
          <w:trHeight w:val="531"/>
        </w:trPr>
        <w:tc>
          <w:tcPr>
            <w:tcW w:w="3887" w:type="dxa"/>
            <w:tcBorders>
              <w:top w:val="single" w:sz="4" w:space="0" w:color="000000"/>
              <w:left w:val="single" w:sz="4" w:space="0" w:color="000000"/>
              <w:bottom w:val="single" w:sz="4" w:space="0" w:color="000000"/>
              <w:right w:val="single" w:sz="4" w:space="0" w:color="000000"/>
            </w:tcBorders>
          </w:tcPr>
          <w:p w14:paraId="2D27C492" w14:textId="0970282A" w:rsidR="00DA2D13" w:rsidRPr="00224383" w:rsidRDefault="00DA2D13" w:rsidP="00224383">
            <w:pPr>
              <w:spacing w:after="0" w:line="240" w:lineRule="auto"/>
              <w:ind w:left="0" w:firstLine="0"/>
              <w:jc w:val="left"/>
              <w:rPr>
                <w:szCs w:val="24"/>
              </w:rPr>
            </w:pPr>
            <w:r w:rsidRPr="00224383">
              <w:rPr>
                <w:szCs w:val="24"/>
              </w:rPr>
              <w:lastRenderedPageBreak/>
              <w:t xml:space="preserve">Luas </w:t>
            </w:r>
            <w:r w:rsidR="003A4432">
              <w:rPr>
                <w:szCs w:val="24"/>
              </w:rPr>
              <w:t>ta</w:t>
            </w:r>
            <w:r w:rsidRPr="00224383">
              <w:rPr>
                <w:szCs w:val="24"/>
              </w:rPr>
              <w:t xml:space="preserve">nah </w:t>
            </w:r>
            <w:r w:rsidR="003A4432">
              <w:rPr>
                <w:szCs w:val="24"/>
              </w:rPr>
              <w:t>b</w:t>
            </w:r>
            <w:r w:rsidRPr="00224383">
              <w:rPr>
                <w:szCs w:val="24"/>
              </w:rPr>
              <w:t xml:space="preserve">ukan </w:t>
            </w:r>
            <w:r w:rsidR="003A4432">
              <w:rPr>
                <w:szCs w:val="24"/>
              </w:rPr>
              <w:t>m</w:t>
            </w:r>
            <w:r w:rsidRPr="00224383">
              <w:rPr>
                <w:szCs w:val="24"/>
              </w:rPr>
              <w:t xml:space="preserve">ilik (m2)  </w:t>
            </w:r>
          </w:p>
        </w:tc>
        <w:tc>
          <w:tcPr>
            <w:tcW w:w="3631" w:type="dxa"/>
            <w:tcBorders>
              <w:top w:val="single" w:sz="4" w:space="0" w:color="000000"/>
              <w:left w:val="single" w:sz="4" w:space="0" w:color="000000"/>
              <w:bottom w:val="single" w:sz="4" w:space="0" w:color="000000"/>
              <w:right w:val="single" w:sz="4" w:space="0" w:color="000000"/>
            </w:tcBorders>
          </w:tcPr>
          <w:p w14:paraId="69ACEECD" w14:textId="77777777" w:rsidR="00DA2D13" w:rsidRPr="00224383" w:rsidRDefault="00DA2D13" w:rsidP="00224383">
            <w:pPr>
              <w:spacing w:after="0" w:line="240" w:lineRule="auto"/>
              <w:ind w:left="0" w:firstLine="0"/>
              <w:jc w:val="left"/>
              <w:rPr>
                <w:szCs w:val="24"/>
              </w:rPr>
            </w:pPr>
            <w:r w:rsidRPr="00224383">
              <w:rPr>
                <w:szCs w:val="24"/>
              </w:rPr>
              <w:t xml:space="preserve">- </w:t>
            </w:r>
          </w:p>
        </w:tc>
      </w:tr>
      <w:tr w:rsidR="00DA2D13" w14:paraId="589F0405"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2B90CEA5" w14:textId="59F1559A" w:rsidR="00DA2D13" w:rsidRPr="00224383" w:rsidRDefault="00DA2D13" w:rsidP="00224383">
            <w:pPr>
              <w:spacing w:after="0" w:line="240" w:lineRule="auto"/>
              <w:ind w:left="0" w:firstLine="0"/>
              <w:jc w:val="left"/>
              <w:rPr>
                <w:szCs w:val="24"/>
              </w:rPr>
            </w:pPr>
            <w:r w:rsidRPr="00224383">
              <w:rPr>
                <w:szCs w:val="24"/>
              </w:rPr>
              <w:t xml:space="preserve">Nama </w:t>
            </w:r>
            <w:r w:rsidR="003A4432">
              <w:rPr>
                <w:szCs w:val="24"/>
              </w:rPr>
              <w:t>w</w:t>
            </w:r>
            <w:r w:rsidRPr="00224383">
              <w:rPr>
                <w:szCs w:val="24"/>
              </w:rPr>
              <w:t xml:space="preserve">ajib </w:t>
            </w:r>
            <w:r w:rsidR="003A4432">
              <w:rPr>
                <w:szCs w:val="24"/>
              </w:rPr>
              <w:t>p</w:t>
            </w:r>
            <w:r w:rsidRPr="00224383">
              <w:rPr>
                <w:szCs w:val="24"/>
              </w:rPr>
              <w:t xml:space="preserve">ajak </w:t>
            </w:r>
          </w:p>
        </w:tc>
        <w:tc>
          <w:tcPr>
            <w:tcW w:w="3631" w:type="dxa"/>
            <w:tcBorders>
              <w:top w:val="single" w:sz="4" w:space="0" w:color="000000"/>
              <w:left w:val="single" w:sz="4" w:space="0" w:color="000000"/>
              <w:bottom w:val="single" w:sz="4" w:space="0" w:color="000000"/>
              <w:right w:val="single" w:sz="4" w:space="0" w:color="000000"/>
            </w:tcBorders>
          </w:tcPr>
          <w:p w14:paraId="6D545DCA" w14:textId="77777777" w:rsidR="00DA2D13" w:rsidRPr="00224383" w:rsidRDefault="00DA2D13" w:rsidP="00224383">
            <w:pPr>
              <w:spacing w:after="0" w:line="240" w:lineRule="auto"/>
              <w:ind w:left="0" w:firstLine="0"/>
              <w:jc w:val="left"/>
              <w:rPr>
                <w:szCs w:val="24"/>
              </w:rPr>
            </w:pPr>
            <w:r w:rsidRPr="00224383">
              <w:rPr>
                <w:szCs w:val="24"/>
              </w:rPr>
              <w:t xml:space="preserve">SDN 6 SUKAMUKTI </w:t>
            </w:r>
          </w:p>
        </w:tc>
      </w:tr>
      <w:tr w:rsidR="00DA2D13" w14:paraId="6DD45BB8" w14:textId="77777777" w:rsidTr="00ED07E5">
        <w:trPr>
          <w:trHeight w:val="530"/>
        </w:trPr>
        <w:tc>
          <w:tcPr>
            <w:tcW w:w="3887" w:type="dxa"/>
            <w:tcBorders>
              <w:top w:val="single" w:sz="4" w:space="0" w:color="000000"/>
              <w:left w:val="single" w:sz="4" w:space="0" w:color="000000"/>
              <w:bottom w:val="single" w:sz="4" w:space="0" w:color="000000"/>
              <w:right w:val="single" w:sz="4" w:space="0" w:color="000000"/>
            </w:tcBorders>
          </w:tcPr>
          <w:p w14:paraId="676A148C" w14:textId="77777777" w:rsidR="00DA2D13" w:rsidRPr="00224383" w:rsidRDefault="00DA2D13" w:rsidP="00224383">
            <w:pPr>
              <w:spacing w:after="0" w:line="240" w:lineRule="auto"/>
              <w:ind w:left="0" w:firstLine="0"/>
              <w:jc w:val="left"/>
              <w:rPr>
                <w:szCs w:val="24"/>
              </w:rPr>
            </w:pPr>
            <w:r w:rsidRPr="00224383">
              <w:rPr>
                <w:szCs w:val="24"/>
              </w:rPr>
              <w:t xml:space="preserve">NPWP </w:t>
            </w:r>
          </w:p>
        </w:tc>
        <w:tc>
          <w:tcPr>
            <w:tcW w:w="3631" w:type="dxa"/>
            <w:tcBorders>
              <w:top w:val="single" w:sz="4" w:space="0" w:color="000000"/>
              <w:left w:val="single" w:sz="4" w:space="0" w:color="000000"/>
              <w:bottom w:val="single" w:sz="4" w:space="0" w:color="000000"/>
              <w:right w:val="single" w:sz="4" w:space="0" w:color="000000"/>
            </w:tcBorders>
          </w:tcPr>
          <w:p w14:paraId="6BA32BCE" w14:textId="77777777" w:rsidR="00DA2D13" w:rsidRPr="00224383" w:rsidRDefault="00DA2D13" w:rsidP="00224383">
            <w:pPr>
              <w:spacing w:after="0" w:line="240" w:lineRule="auto"/>
              <w:ind w:left="0" w:firstLine="0"/>
              <w:jc w:val="left"/>
              <w:rPr>
                <w:szCs w:val="24"/>
              </w:rPr>
            </w:pPr>
            <w:r w:rsidRPr="00224383">
              <w:rPr>
                <w:szCs w:val="24"/>
              </w:rPr>
              <w:t xml:space="preserve">00.5081385443333 </w:t>
            </w:r>
          </w:p>
        </w:tc>
      </w:tr>
      <w:tr w:rsidR="00DA2D13" w14:paraId="5FCB4EB0"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06CF929D" w14:textId="052F1DD4" w:rsidR="00DA2D13" w:rsidRPr="00224383" w:rsidRDefault="00DA2D13" w:rsidP="00224383">
            <w:pPr>
              <w:spacing w:after="0" w:line="240" w:lineRule="auto"/>
              <w:ind w:left="0" w:firstLine="0"/>
              <w:jc w:val="left"/>
              <w:rPr>
                <w:szCs w:val="24"/>
              </w:rPr>
            </w:pPr>
            <w:r w:rsidRPr="00224383">
              <w:rPr>
                <w:szCs w:val="24"/>
              </w:rPr>
              <w:t xml:space="preserve">Kotak </w:t>
            </w:r>
            <w:r w:rsidR="003A4432">
              <w:rPr>
                <w:szCs w:val="24"/>
              </w:rPr>
              <w:t>s</w:t>
            </w:r>
            <w:r w:rsidRPr="00224383">
              <w:rPr>
                <w:szCs w:val="24"/>
              </w:rPr>
              <w:t xml:space="preserve">ekolah </w:t>
            </w:r>
          </w:p>
        </w:tc>
        <w:tc>
          <w:tcPr>
            <w:tcW w:w="3631" w:type="dxa"/>
            <w:tcBorders>
              <w:top w:val="single" w:sz="4" w:space="0" w:color="000000"/>
              <w:left w:val="single" w:sz="4" w:space="0" w:color="000000"/>
              <w:bottom w:val="single" w:sz="4" w:space="0" w:color="000000"/>
              <w:right w:val="single" w:sz="4" w:space="0" w:color="000000"/>
            </w:tcBorders>
          </w:tcPr>
          <w:p w14:paraId="643852BF" w14:textId="77777777" w:rsidR="00DA2D13" w:rsidRPr="00224383" w:rsidRDefault="00DA2D13" w:rsidP="00224383">
            <w:pPr>
              <w:spacing w:after="0" w:line="240" w:lineRule="auto"/>
              <w:ind w:left="0" w:firstLine="0"/>
              <w:jc w:val="left"/>
              <w:rPr>
                <w:szCs w:val="24"/>
              </w:rPr>
            </w:pPr>
            <w:r w:rsidRPr="00224383">
              <w:rPr>
                <w:szCs w:val="24"/>
              </w:rPr>
              <w:t xml:space="preserve">- </w:t>
            </w:r>
          </w:p>
        </w:tc>
      </w:tr>
      <w:tr w:rsidR="00DA2D13" w14:paraId="1B14CAC2"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1596A5F5" w14:textId="11BD4D9A" w:rsidR="00DA2D13" w:rsidRPr="00224383" w:rsidRDefault="00DA2D13" w:rsidP="00224383">
            <w:pPr>
              <w:spacing w:after="0" w:line="240" w:lineRule="auto"/>
              <w:ind w:left="0" w:firstLine="0"/>
              <w:jc w:val="left"/>
              <w:rPr>
                <w:szCs w:val="24"/>
              </w:rPr>
            </w:pPr>
            <w:r w:rsidRPr="00224383">
              <w:rPr>
                <w:szCs w:val="24"/>
              </w:rPr>
              <w:t xml:space="preserve">Nomor </w:t>
            </w:r>
            <w:r w:rsidR="003A4432">
              <w:rPr>
                <w:szCs w:val="24"/>
              </w:rPr>
              <w:t>t</w:t>
            </w:r>
            <w:r w:rsidRPr="00224383">
              <w:rPr>
                <w:szCs w:val="24"/>
              </w:rPr>
              <w:t xml:space="preserve">elepon </w:t>
            </w:r>
          </w:p>
        </w:tc>
        <w:tc>
          <w:tcPr>
            <w:tcW w:w="3631" w:type="dxa"/>
            <w:tcBorders>
              <w:top w:val="single" w:sz="4" w:space="0" w:color="000000"/>
              <w:left w:val="single" w:sz="4" w:space="0" w:color="000000"/>
              <w:bottom w:val="single" w:sz="4" w:space="0" w:color="000000"/>
              <w:right w:val="single" w:sz="4" w:space="0" w:color="000000"/>
            </w:tcBorders>
          </w:tcPr>
          <w:p w14:paraId="4F6970AF" w14:textId="77777777" w:rsidR="00DA2D13" w:rsidRPr="00224383" w:rsidRDefault="00DA2D13" w:rsidP="00224383">
            <w:pPr>
              <w:spacing w:after="0" w:line="240" w:lineRule="auto"/>
              <w:ind w:left="0" w:firstLine="0"/>
              <w:jc w:val="left"/>
              <w:rPr>
                <w:szCs w:val="24"/>
              </w:rPr>
            </w:pPr>
            <w:r w:rsidRPr="00224383">
              <w:rPr>
                <w:szCs w:val="24"/>
              </w:rPr>
              <w:t xml:space="preserve">- </w:t>
            </w:r>
          </w:p>
        </w:tc>
      </w:tr>
      <w:tr w:rsidR="00DA2D13" w14:paraId="61D4908A" w14:textId="77777777" w:rsidTr="00ED07E5">
        <w:trPr>
          <w:trHeight w:val="530"/>
        </w:trPr>
        <w:tc>
          <w:tcPr>
            <w:tcW w:w="3887" w:type="dxa"/>
            <w:tcBorders>
              <w:top w:val="single" w:sz="4" w:space="0" w:color="000000"/>
              <w:left w:val="single" w:sz="4" w:space="0" w:color="000000"/>
              <w:bottom w:val="single" w:sz="4" w:space="0" w:color="000000"/>
              <w:right w:val="single" w:sz="4" w:space="0" w:color="000000"/>
            </w:tcBorders>
          </w:tcPr>
          <w:p w14:paraId="07B33E82" w14:textId="6CB89785" w:rsidR="00DA2D13" w:rsidRPr="00224383" w:rsidRDefault="00DA2D13" w:rsidP="00224383">
            <w:pPr>
              <w:spacing w:after="0" w:line="240" w:lineRule="auto"/>
              <w:ind w:left="0" w:firstLine="0"/>
              <w:jc w:val="left"/>
              <w:rPr>
                <w:szCs w:val="24"/>
              </w:rPr>
            </w:pPr>
            <w:r w:rsidRPr="00224383">
              <w:rPr>
                <w:szCs w:val="24"/>
              </w:rPr>
              <w:t xml:space="preserve">Nomor </w:t>
            </w:r>
            <w:r w:rsidR="003A4432">
              <w:rPr>
                <w:szCs w:val="24"/>
              </w:rPr>
              <w:t>f</w:t>
            </w:r>
            <w:r w:rsidRPr="00224383">
              <w:rPr>
                <w:szCs w:val="24"/>
              </w:rPr>
              <w:t xml:space="preserve">ax </w:t>
            </w:r>
          </w:p>
        </w:tc>
        <w:tc>
          <w:tcPr>
            <w:tcW w:w="3631" w:type="dxa"/>
            <w:tcBorders>
              <w:top w:val="single" w:sz="4" w:space="0" w:color="000000"/>
              <w:left w:val="single" w:sz="4" w:space="0" w:color="000000"/>
              <w:bottom w:val="single" w:sz="4" w:space="0" w:color="000000"/>
              <w:right w:val="single" w:sz="4" w:space="0" w:color="000000"/>
            </w:tcBorders>
          </w:tcPr>
          <w:p w14:paraId="0271C664" w14:textId="77777777" w:rsidR="00DA2D13" w:rsidRPr="00224383" w:rsidRDefault="00DA2D13" w:rsidP="00224383">
            <w:pPr>
              <w:spacing w:after="0" w:line="240" w:lineRule="auto"/>
              <w:ind w:left="0" w:firstLine="0"/>
              <w:jc w:val="left"/>
              <w:rPr>
                <w:szCs w:val="24"/>
              </w:rPr>
            </w:pPr>
            <w:r w:rsidRPr="00224383">
              <w:rPr>
                <w:szCs w:val="24"/>
              </w:rPr>
              <w:t xml:space="preserve">:- </w:t>
            </w:r>
          </w:p>
        </w:tc>
      </w:tr>
      <w:tr w:rsidR="00DA2D13" w14:paraId="4F164508"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32B9F067" w14:textId="77777777" w:rsidR="00DA2D13" w:rsidRPr="00224383" w:rsidRDefault="00DA2D13" w:rsidP="00224383">
            <w:pPr>
              <w:spacing w:after="0" w:line="240" w:lineRule="auto"/>
              <w:ind w:left="0" w:firstLine="0"/>
              <w:jc w:val="left"/>
              <w:rPr>
                <w:szCs w:val="24"/>
              </w:rPr>
            </w:pPr>
            <w:r w:rsidRPr="00224383">
              <w:rPr>
                <w:szCs w:val="24"/>
              </w:rPr>
              <w:t xml:space="preserve">Email </w:t>
            </w:r>
          </w:p>
        </w:tc>
        <w:tc>
          <w:tcPr>
            <w:tcW w:w="3631" w:type="dxa"/>
            <w:tcBorders>
              <w:top w:val="single" w:sz="4" w:space="0" w:color="000000"/>
              <w:left w:val="single" w:sz="4" w:space="0" w:color="000000"/>
              <w:bottom w:val="single" w:sz="4" w:space="0" w:color="000000"/>
              <w:right w:val="single" w:sz="4" w:space="0" w:color="000000"/>
            </w:tcBorders>
          </w:tcPr>
          <w:p w14:paraId="224869F9" w14:textId="77777777" w:rsidR="00DA2D13" w:rsidRPr="00224383" w:rsidRDefault="00DA2D13" w:rsidP="00224383">
            <w:pPr>
              <w:spacing w:after="0" w:line="240" w:lineRule="auto"/>
              <w:ind w:left="0" w:firstLine="0"/>
              <w:jc w:val="left"/>
              <w:rPr>
                <w:szCs w:val="24"/>
              </w:rPr>
            </w:pPr>
            <w:r w:rsidRPr="00224383">
              <w:rPr>
                <w:szCs w:val="24"/>
              </w:rPr>
              <w:t xml:space="preserve">sdnsukamukti6@gmail.com </w:t>
            </w:r>
          </w:p>
        </w:tc>
      </w:tr>
      <w:tr w:rsidR="00DA2D13" w14:paraId="4EDF5E31" w14:textId="77777777" w:rsidTr="00ED07E5">
        <w:trPr>
          <w:trHeight w:val="1045"/>
        </w:trPr>
        <w:tc>
          <w:tcPr>
            <w:tcW w:w="3887" w:type="dxa"/>
            <w:tcBorders>
              <w:top w:val="single" w:sz="4" w:space="0" w:color="000000"/>
              <w:left w:val="single" w:sz="4" w:space="0" w:color="000000"/>
              <w:bottom w:val="single" w:sz="4" w:space="0" w:color="000000"/>
              <w:right w:val="single" w:sz="4" w:space="0" w:color="000000"/>
            </w:tcBorders>
          </w:tcPr>
          <w:p w14:paraId="24631A00" w14:textId="77777777" w:rsidR="00DA2D13" w:rsidRPr="00224383" w:rsidRDefault="00DA2D13" w:rsidP="00224383">
            <w:pPr>
              <w:spacing w:after="220" w:line="240" w:lineRule="auto"/>
              <w:ind w:left="0" w:firstLine="0"/>
              <w:jc w:val="left"/>
              <w:rPr>
                <w:szCs w:val="24"/>
              </w:rPr>
            </w:pPr>
            <w:r w:rsidRPr="00224383">
              <w:rPr>
                <w:szCs w:val="24"/>
              </w:rPr>
              <w:t xml:space="preserve">Website  </w:t>
            </w:r>
          </w:p>
          <w:p w14:paraId="08E94087" w14:textId="249B9EAC" w:rsidR="00DA2D13" w:rsidRPr="00224383" w:rsidRDefault="00DA2D13" w:rsidP="00224383">
            <w:pPr>
              <w:spacing w:after="0" w:line="240" w:lineRule="auto"/>
              <w:ind w:left="0" w:firstLine="0"/>
              <w:jc w:val="left"/>
              <w:rPr>
                <w:szCs w:val="24"/>
              </w:rPr>
            </w:pPr>
            <w:r w:rsidRPr="00224383">
              <w:rPr>
                <w:szCs w:val="24"/>
              </w:rPr>
              <w:t xml:space="preserve">Data </w:t>
            </w:r>
            <w:r w:rsidR="003A4432">
              <w:rPr>
                <w:szCs w:val="24"/>
              </w:rPr>
              <w:t>p</w:t>
            </w:r>
            <w:r w:rsidRPr="00224383">
              <w:rPr>
                <w:szCs w:val="24"/>
              </w:rPr>
              <w:t xml:space="preserve">eriodik </w:t>
            </w:r>
          </w:p>
        </w:tc>
        <w:tc>
          <w:tcPr>
            <w:tcW w:w="3631" w:type="dxa"/>
            <w:tcBorders>
              <w:top w:val="single" w:sz="4" w:space="0" w:color="000000"/>
              <w:left w:val="single" w:sz="4" w:space="0" w:color="000000"/>
              <w:bottom w:val="single" w:sz="4" w:space="0" w:color="000000"/>
              <w:right w:val="single" w:sz="4" w:space="0" w:color="000000"/>
            </w:tcBorders>
          </w:tcPr>
          <w:p w14:paraId="775D3C4D" w14:textId="77777777" w:rsidR="00DA2D13" w:rsidRPr="00224383" w:rsidRDefault="00DA2D13" w:rsidP="00224383">
            <w:pPr>
              <w:spacing w:after="0" w:line="240" w:lineRule="auto"/>
              <w:ind w:left="0" w:firstLine="0"/>
              <w:jc w:val="left"/>
              <w:rPr>
                <w:szCs w:val="24"/>
              </w:rPr>
            </w:pPr>
            <w:r w:rsidRPr="00224383">
              <w:rPr>
                <w:szCs w:val="24"/>
              </w:rPr>
              <w:t xml:space="preserve">- </w:t>
            </w:r>
          </w:p>
        </w:tc>
      </w:tr>
      <w:tr w:rsidR="00DA2D13" w14:paraId="3C666BF5" w14:textId="77777777" w:rsidTr="00ED07E5">
        <w:trPr>
          <w:trHeight w:val="530"/>
        </w:trPr>
        <w:tc>
          <w:tcPr>
            <w:tcW w:w="3887" w:type="dxa"/>
            <w:tcBorders>
              <w:top w:val="single" w:sz="4" w:space="0" w:color="000000"/>
              <w:left w:val="single" w:sz="4" w:space="0" w:color="000000"/>
              <w:bottom w:val="single" w:sz="4" w:space="0" w:color="000000"/>
              <w:right w:val="single" w:sz="4" w:space="0" w:color="000000"/>
            </w:tcBorders>
          </w:tcPr>
          <w:p w14:paraId="6A2D6054" w14:textId="347D8071" w:rsidR="00DA2D13" w:rsidRPr="00224383" w:rsidRDefault="00DA2D13" w:rsidP="00224383">
            <w:pPr>
              <w:spacing w:after="0" w:line="240" w:lineRule="auto"/>
              <w:ind w:left="0" w:firstLine="0"/>
              <w:jc w:val="left"/>
              <w:rPr>
                <w:szCs w:val="24"/>
              </w:rPr>
            </w:pPr>
            <w:r w:rsidRPr="00224383">
              <w:rPr>
                <w:szCs w:val="24"/>
              </w:rPr>
              <w:t xml:space="preserve">Waktu </w:t>
            </w:r>
            <w:r w:rsidR="003A4432">
              <w:rPr>
                <w:szCs w:val="24"/>
              </w:rPr>
              <w:t>p</w:t>
            </w:r>
            <w:r w:rsidRPr="00224383">
              <w:rPr>
                <w:szCs w:val="24"/>
              </w:rPr>
              <w:t xml:space="preserve">enyelenggaraan </w:t>
            </w:r>
          </w:p>
        </w:tc>
        <w:tc>
          <w:tcPr>
            <w:tcW w:w="3631" w:type="dxa"/>
            <w:tcBorders>
              <w:top w:val="single" w:sz="4" w:space="0" w:color="000000"/>
              <w:left w:val="single" w:sz="4" w:space="0" w:color="000000"/>
              <w:bottom w:val="single" w:sz="4" w:space="0" w:color="000000"/>
              <w:right w:val="single" w:sz="4" w:space="0" w:color="000000"/>
            </w:tcBorders>
          </w:tcPr>
          <w:p w14:paraId="69D5713F" w14:textId="77777777" w:rsidR="00DA2D13" w:rsidRPr="00224383" w:rsidRDefault="00DA2D13" w:rsidP="00224383">
            <w:pPr>
              <w:spacing w:after="0" w:line="240" w:lineRule="auto"/>
              <w:ind w:left="0" w:firstLine="0"/>
              <w:jc w:val="left"/>
              <w:rPr>
                <w:szCs w:val="24"/>
              </w:rPr>
            </w:pPr>
            <w:r w:rsidRPr="00224383">
              <w:rPr>
                <w:szCs w:val="24"/>
              </w:rPr>
              <w:t xml:space="preserve">Pagi/Siang </w:t>
            </w:r>
          </w:p>
        </w:tc>
      </w:tr>
      <w:tr w:rsidR="00DA2D13" w14:paraId="7980D8FA" w14:textId="77777777" w:rsidTr="00ED07E5">
        <w:trPr>
          <w:trHeight w:val="526"/>
        </w:trPr>
        <w:tc>
          <w:tcPr>
            <w:tcW w:w="3887" w:type="dxa"/>
            <w:tcBorders>
              <w:top w:val="single" w:sz="4" w:space="0" w:color="000000"/>
              <w:left w:val="single" w:sz="4" w:space="0" w:color="000000"/>
              <w:bottom w:val="single" w:sz="4" w:space="0" w:color="000000"/>
              <w:right w:val="single" w:sz="4" w:space="0" w:color="000000"/>
            </w:tcBorders>
          </w:tcPr>
          <w:p w14:paraId="40486953" w14:textId="70DC630D" w:rsidR="00DA2D13" w:rsidRPr="00224383" w:rsidRDefault="00DA2D13" w:rsidP="00224383">
            <w:pPr>
              <w:spacing w:after="0" w:line="240" w:lineRule="auto"/>
              <w:ind w:left="0" w:firstLine="0"/>
              <w:jc w:val="left"/>
              <w:rPr>
                <w:szCs w:val="24"/>
              </w:rPr>
            </w:pPr>
            <w:r w:rsidRPr="00224383">
              <w:rPr>
                <w:szCs w:val="24"/>
              </w:rPr>
              <w:t xml:space="preserve">Bersedia </w:t>
            </w:r>
            <w:r w:rsidR="003A4432">
              <w:rPr>
                <w:szCs w:val="24"/>
              </w:rPr>
              <w:t>m</w:t>
            </w:r>
            <w:r w:rsidRPr="00224383">
              <w:rPr>
                <w:szCs w:val="24"/>
              </w:rPr>
              <w:t xml:space="preserve">enerima </w:t>
            </w:r>
            <w:r w:rsidR="003A4432">
              <w:rPr>
                <w:szCs w:val="24"/>
              </w:rPr>
              <w:t>b</w:t>
            </w:r>
            <w:r w:rsidRPr="00224383">
              <w:rPr>
                <w:szCs w:val="24"/>
              </w:rPr>
              <w:t xml:space="preserve">os </w:t>
            </w:r>
          </w:p>
        </w:tc>
        <w:tc>
          <w:tcPr>
            <w:tcW w:w="3631" w:type="dxa"/>
            <w:tcBorders>
              <w:top w:val="single" w:sz="4" w:space="0" w:color="000000"/>
              <w:left w:val="single" w:sz="4" w:space="0" w:color="000000"/>
              <w:bottom w:val="single" w:sz="4" w:space="0" w:color="000000"/>
              <w:right w:val="single" w:sz="4" w:space="0" w:color="000000"/>
            </w:tcBorders>
          </w:tcPr>
          <w:p w14:paraId="34FD6E65" w14:textId="77777777" w:rsidR="00DA2D13" w:rsidRPr="00224383" w:rsidRDefault="00DA2D13" w:rsidP="00224383">
            <w:pPr>
              <w:spacing w:after="0" w:line="240" w:lineRule="auto"/>
              <w:ind w:left="0" w:firstLine="0"/>
              <w:jc w:val="left"/>
              <w:rPr>
                <w:szCs w:val="24"/>
              </w:rPr>
            </w:pPr>
            <w:r w:rsidRPr="00224383">
              <w:rPr>
                <w:szCs w:val="24"/>
              </w:rPr>
              <w:t xml:space="preserve">Bersedia Menerima </w:t>
            </w:r>
          </w:p>
        </w:tc>
      </w:tr>
      <w:tr w:rsidR="00DA2D13" w14:paraId="54A042FC" w14:textId="77777777" w:rsidTr="00ED07E5">
        <w:trPr>
          <w:trHeight w:val="530"/>
        </w:trPr>
        <w:tc>
          <w:tcPr>
            <w:tcW w:w="3887" w:type="dxa"/>
            <w:tcBorders>
              <w:top w:val="single" w:sz="4" w:space="0" w:color="000000"/>
              <w:left w:val="single" w:sz="4" w:space="0" w:color="000000"/>
              <w:bottom w:val="single" w:sz="4" w:space="0" w:color="000000"/>
              <w:right w:val="single" w:sz="4" w:space="0" w:color="000000"/>
            </w:tcBorders>
          </w:tcPr>
          <w:p w14:paraId="5F10E92D" w14:textId="75BB101B" w:rsidR="00DA2D13" w:rsidRPr="00224383" w:rsidRDefault="00DA2D13" w:rsidP="00224383">
            <w:pPr>
              <w:spacing w:after="0" w:line="240" w:lineRule="auto"/>
              <w:ind w:left="0" w:firstLine="0"/>
              <w:jc w:val="left"/>
              <w:rPr>
                <w:szCs w:val="24"/>
              </w:rPr>
            </w:pPr>
            <w:r w:rsidRPr="00224383">
              <w:rPr>
                <w:szCs w:val="24"/>
              </w:rPr>
              <w:t xml:space="preserve">Sertifikasi </w:t>
            </w:r>
            <w:r w:rsidR="003A4432">
              <w:rPr>
                <w:szCs w:val="24"/>
              </w:rPr>
              <w:t>iso</w:t>
            </w:r>
          </w:p>
        </w:tc>
        <w:tc>
          <w:tcPr>
            <w:tcW w:w="3631" w:type="dxa"/>
            <w:tcBorders>
              <w:top w:val="single" w:sz="4" w:space="0" w:color="000000"/>
              <w:left w:val="single" w:sz="4" w:space="0" w:color="000000"/>
              <w:bottom w:val="single" w:sz="4" w:space="0" w:color="000000"/>
              <w:right w:val="single" w:sz="4" w:space="0" w:color="000000"/>
            </w:tcBorders>
          </w:tcPr>
          <w:p w14:paraId="26CE5504" w14:textId="77777777" w:rsidR="00DA2D13" w:rsidRPr="00224383" w:rsidRDefault="00DA2D13" w:rsidP="00224383">
            <w:pPr>
              <w:spacing w:after="0" w:line="240" w:lineRule="auto"/>
              <w:ind w:left="0" w:firstLine="0"/>
              <w:jc w:val="left"/>
              <w:rPr>
                <w:szCs w:val="24"/>
              </w:rPr>
            </w:pPr>
            <w:r w:rsidRPr="00224383">
              <w:rPr>
                <w:szCs w:val="24"/>
              </w:rPr>
              <w:t xml:space="preserve">Belum </w:t>
            </w:r>
          </w:p>
        </w:tc>
      </w:tr>
      <w:tr w:rsidR="00DA2D13" w14:paraId="431E1A3A"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233690CB" w14:textId="6E77A1B8" w:rsidR="00DA2D13" w:rsidRPr="00224383" w:rsidRDefault="00DA2D13" w:rsidP="00224383">
            <w:pPr>
              <w:spacing w:after="0" w:line="240" w:lineRule="auto"/>
              <w:ind w:left="0" w:firstLine="0"/>
              <w:jc w:val="left"/>
              <w:rPr>
                <w:szCs w:val="24"/>
              </w:rPr>
            </w:pPr>
            <w:r w:rsidRPr="00224383">
              <w:rPr>
                <w:szCs w:val="24"/>
              </w:rPr>
              <w:t xml:space="preserve">Sumber </w:t>
            </w:r>
            <w:r w:rsidR="003A4432">
              <w:rPr>
                <w:szCs w:val="24"/>
              </w:rPr>
              <w:t>l</w:t>
            </w:r>
            <w:r w:rsidRPr="00224383">
              <w:rPr>
                <w:szCs w:val="24"/>
              </w:rPr>
              <w:t xml:space="preserve">istrik </w:t>
            </w:r>
          </w:p>
        </w:tc>
        <w:tc>
          <w:tcPr>
            <w:tcW w:w="3631" w:type="dxa"/>
            <w:tcBorders>
              <w:top w:val="single" w:sz="4" w:space="0" w:color="000000"/>
              <w:left w:val="single" w:sz="4" w:space="0" w:color="000000"/>
              <w:bottom w:val="single" w:sz="4" w:space="0" w:color="000000"/>
              <w:right w:val="single" w:sz="4" w:space="0" w:color="000000"/>
            </w:tcBorders>
          </w:tcPr>
          <w:p w14:paraId="7F5D8E04" w14:textId="77777777" w:rsidR="00DA2D13" w:rsidRPr="00224383" w:rsidRDefault="00DA2D13" w:rsidP="00224383">
            <w:pPr>
              <w:spacing w:after="0" w:line="240" w:lineRule="auto"/>
              <w:ind w:left="0" w:firstLine="0"/>
              <w:jc w:val="left"/>
              <w:rPr>
                <w:szCs w:val="24"/>
              </w:rPr>
            </w:pPr>
            <w:r w:rsidRPr="00224383">
              <w:rPr>
                <w:szCs w:val="24"/>
              </w:rPr>
              <w:t xml:space="preserve"> </w:t>
            </w:r>
          </w:p>
        </w:tc>
      </w:tr>
      <w:tr w:rsidR="00DA2D13" w14:paraId="217C39C8" w14:textId="77777777" w:rsidTr="00ED07E5">
        <w:trPr>
          <w:trHeight w:val="530"/>
        </w:trPr>
        <w:tc>
          <w:tcPr>
            <w:tcW w:w="3887" w:type="dxa"/>
            <w:tcBorders>
              <w:top w:val="single" w:sz="4" w:space="0" w:color="000000"/>
              <w:left w:val="single" w:sz="4" w:space="0" w:color="000000"/>
              <w:bottom w:val="single" w:sz="4" w:space="0" w:color="000000"/>
              <w:right w:val="single" w:sz="4" w:space="0" w:color="000000"/>
            </w:tcBorders>
          </w:tcPr>
          <w:p w14:paraId="74E0F6C3" w14:textId="2A1DDCE8" w:rsidR="00DA2D13" w:rsidRPr="00224383" w:rsidRDefault="00DA2D13" w:rsidP="00224383">
            <w:pPr>
              <w:spacing w:after="0" w:line="240" w:lineRule="auto"/>
              <w:ind w:left="0" w:firstLine="0"/>
              <w:jc w:val="left"/>
              <w:rPr>
                <w:szCs w:val="24"/>
              </w:rPr>
            </w:pPr>
            <w:r w:rsidRPr="00224383">
              <w:rPr>
                <w:szCs w:val="24"/>
              </w:rPr>
              <w:t xml:space="preserve">Daya </w:t>
            </w:r>
            <w:r w:rsidR="003A4432">
              <w:rPr>
                <w:szCs w:val="24"/>
              </w:rPr>
              <w:t>l</w:t>
            </w:r>
            <w:r w:rsidRPr="00224383">
              <w:rPr>
                <w:szCs w:val="24"/>
              </w:rPr>
              <w:t xml:space="preserve">istrik (watt) </w:t>
            </w:r>
          </w:p>
        </w:tc>
        <w:tc>
          <w:tcPr>
            <w:tcW w:w="3631" w:type="dxa"/>
            <w:tcBorders>
              <w:top w:val="single" w:sz="4" w:space="0" w:color="000000"/>
              <w:left w:val="single" w:sz="4" w:space="0" w:color="000000"/>
              <w:bottom w:val="single" w:sz="4" w:space="0" w:color="000000"/>
              <w:right w:val="single" w:sz="4" w:space="0" w:color="000000"/>
            </w:tcBorders>
          </w:tcPr>
          <w:p w14:paraId="756792EB" w14:textId="77777777" w:rsidR="00DA2D13" w:rsidRPr="00224383" w:rsidRDefault="00DA2D13" w:rsidP="00224383">
            <w:pPr>
              <w:spacing w:after="0" w:line="240" w:lineRule="auto"/>
              <w:ind w:left="0" w:firstLine="0"/>
              <w:jc w:val="left"/>
              <w:rPr>
                <w:szCs w:val="24"/>
              </w:rPr>
            </w:pPr>
            <w:r w:rsidRPr="00224383">
              <w:rPr>
                <w:szCs w:val="24"/>
              </w:rPr>
              <w:t xml:space="preserve">900 Wat </w:t>
            </w:r>
          </w:p>
        </w:tc>
      </w:tr>
      <w:tr w:rsidR="00DA2D13" w14:paraId="18443047"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35C1839A" w14:textId="49E9C463" w:rsidR="00DA2D13" w:rsidRPr="00224383" w:rsidRDefault="00DA2D13" w:rsidP="00224383">
            <w:pPr>
              <w:spacing w:after="0" w:line="240" w:lineRule="auto"/>
              <w:ind w:left="0" w:firstLine="0"/>
              <w:jc w:val="left"/>
              <w:rPr>
                <w:szCs w:val="24"/>
              </w:rPr>
            </w:pPr>
            <w:r w:rsidRPr="00224383">
              <w:rPr>
                <w:szCs w:val="24"/>
              </w:rPr>
              <w:t xml:space="preserve">Akses </w:t>
            </w:r>
            <w:r w:rsidR="003A4432">
              <w:rPr>
                <w:szCs w:val="24"/>
              </w:rPr>
              <w:t>i</w:t>
            </w:r>
            <w:r w:rsidRPr="00224383">
              <w:rPr>
                <w:szCs w:val="24"/>
              </w:rPr>
              <w:t xml:space="preserve">nternet </w:t>
            </w:r>
          </w:p>
        </w:tc>
        <w:tc>
          <w:tcPr>
            <w:tcW w:w="3631" w:type="dxa"/>
            <w:tcBorders>
              <w:top w:val="single" w:sz="4" w:space="0" w:color="000000"/>
              <w:left w:val="single" w:sz="4" w:space="0" w:color="000000"/>
              <w:bottom w:val="single" w:sz="4" w:space="0" w:color="000000"/>
              <w:right w:val="single" w:sz="4" w:space="0" w:color="000000"/>
            </w:tcBorders>
          </w:tcPr>
          <w:p w14:paraId="5BE26B88" w14:textId="77777777" w:rsidR="00DA2D13" w:rsidRPr="00224383" w:rsidRDefault="00DA2D13" w:rsidP="00224383">
            <w:pPr>
              <w:spacing w:after="0" w:line="240" w:lineRule="auto"/>
              <w:ind w:left="0" w:firstLine="0"/>
              <w:jc w:val="left"/>
              <w:rPr>
                <w:szCs w:val="24"/>
              </w:rPr>
            </w:pPr>
            <w:r w:rsidRPr="00224383">
              <w:rPr>
                <w:szCs w:val="24"/>
              </w:rPr>
              <w:t xml:space="preserve"> </w:t>
            </w:r>
          </w:p>
        </w:tc>
      </w:tr>
      <w:tr w:rsidR="00DA2D13" w14:paraId="63941271" w14:textId="77777777" w:rsidTr="00ED07E5">
        <w:trPr>
          <w:trHeight w:val="530"/>
        </w:trPr>
        <w:tc>
          <w:tcPr>
            <w:tcW w:w="3887" w:type="dxa"/>
            <w:tcBorders>
              <w:top w:val="single" w:sz="4" w:space="0" w:color="000000"/>
              <w:left w:val="single" w:sz="4" w:space="0" w:color="000000"/>
              <w:bottom w:val="single" w:sz="4" w:space="0" w:color="000000"/>
              <w:right w:val="single" w:sz="4" w:space="0" w:color="000000"/>
            </w:tcBorders>
          </w:tcPr>
          <w:p w14:paraId="0AFCCE8A" w14:textId="7E14C736" w:rsidR="00DA2D13" w:rsidRPr="00224383" w:rsidRDefault="00DA2D13" w:rsidP="00224383">
            <w:pPr>
              <w:spacing w:after="0" w:line="240" w:lineRule="auto"/>
              <w:ind w:left="0" w:firstLine="0"/>
              <w:jc w:val="left"/>
              <w:rPr>
                <w:szCs w:val="24"/>
              </w:rPr>
            </w:pPr>
            <w:r w:rsidRPr="00224383">
              <w:rPr>
                <w:szCs w:val="24"/>
              </w:rPr>
              <w:t xml:space="preserve">Akses </w:t>
            </w:r>
            <w:r w:rsidR="003A4432">
              <w:rPr>
                <w:szCs w:val="24"/>
              </w:rPr>
              <w:t>i</w:t>
            </w:r>
            <w:r w:rsidRPr="00224383">
              <w:rPr>
                <w:szCs w:val="24"/>
              </w:rPr>
              <w:t xml:space="preserve">nternet </w:t>
            </w:r>
            <w:r w:rsidR="003A4432">
              <w:rPr>
                <w:szCs w:val="24"/>
              </w:rPr>
              <w:t>a</w:t>
            </w:r>
            <w:r w:rsidRPr="00224383">
              <w:rPr>
                <w:szCs w:val="24"/>
              </w:rPr>
              <w:t xml:space="preserve">lternatif </w:t>
            </w:r>
          </w:p>
        </w:tc>
        <w:tc>
          <w:tcPr>
            <w:tcW w:w="3631" w:type="dxa"/>
            <w:tcBorders>
              <w:top w:val="single" w:sz="4" w:space="0" w:color="000000"/>
              <w:left w:val="single" w:sz="4" w:space="0" w:color="000000"/>
              <w:bottom w:val="single" w:sz="4" w:space="0" w:color="000000"/>
              <w:right w:val="single" w:sz="4" w:space="0" w:color="000000"/>
            </w:tcBorders>
          </w:tcPr>
          <w:p w14:paraId="1F8C4732" w14:textId="77777777" w:rsidR="00DA2D13" w:rsidRPr="00224383" w:rsidRDefault="00DA2D13" w:rsidP="00224383">
            <w:pPr>
              <w:spacing w:after="0" w:line="240" w:lineRule="auto"/>
              <w:ind w:left="0" w:firstLine="0"/>
              <w:jc w:val="left"/>
              <w:rPr>
                <w:szCs w:val="24"/>
              </w:rPr>
            </w:pPr>
            <w:r w:rsidRPr="00224383">
              <w:rPr>
                <w:b/>
                <w:szCs w:val="24"/>
              </w:rPr>
              <w:t xml:space="preserve"> </w:t>
            </w:r>
          </w:p>
        </w:tc>
      </w:tr>
      <w:tr w:rsidR="00DA2D13" w14:paraId="105C75D0"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42946B9E" w14:textId="6141669F" w:rsidR="00DA2D13" w:rsidRPr="00224383" w:rsidRDefault="00DA2D13" w:rsidP="00224383">
            <w:pPr>
              <w:spacing w:after="0" w:line="240" w:lineRule="auto"/>
              <w:ind w:left="0" w:firstLine="0"/>
              <w:jc w:val="left"/>
              <w:rPr>
                <w:szCs w:val="24"/>
              </w:rPr>
            </w:pPr>
            <w:r w:rsidRPr="00224383">
              <w:rPr>
                <w:szCs w:val="24"/>
              </w:rPr>
              <w:t xml:space="preserve">Data </w:t>
            </w:r>
            <w:r w:rsidR="003A4432">
              <w:rPr>
                <w:szCs w:val="24"/>
              </w:rPr>
              <w:t>l</w:t>
            </w:r>
            <w:r w:rsidRPr="00224383">
              <w:rPr>
                <w:szCs w:val="24"/>
              </w:rPr>
              <w:t xml:space="preserve">ainnya </w:t>
            </w:r>
          </w:p>
        </w:tc>
        <w:tc>
          <w:tcPr>
            <w:tcW w:w="3631" w:type="dxa"/>
            <w:tcBorders>
              <w:top w:val="single" w:sz="4" w:space="0" w:color="000000"/>
              <w:left w:val="single" w:sz="4" w:space="0" w:color="000000"/>
              <w:bottom w:val="single" w:sz="4" w:space="0" w:color="000000"/>
              <w:right w:val="single" w:sz="4" w:space="0" w:color="000000"/>
            </w:tcBorders>
          </w:tcPr>
          <w:p w14:paraId="52F15BD2" w14:textId="77777777" w:rsidR="00DA2D13" w:rsidRPr="00224383" w:rsidRDefault="00DA2D13" w:rsidP="00224383">
            <w:pPr>
              <w:spacing w:after="0" w:line="240" w:lineRule="auto"/>
              <w:ind w:left="0" w:firstLine="0"/>
              <w:jc w:val="left"/>
              <w:rPr>
                <w:szCs w:val="24"/>
              </w:rPr>
            </w:pPr>
            <w:r w:rsidRPr="00224383">
              <w:rPr>
                <w:b/>
                <w:szCs w:val="24"/>
              </w:rPr>
              <w:t xml:space="preserve"> </w:t>
            </w:r>
          </w:p>
        </w:tc>
      </w:tr>
      <w:tr w:rsidR="00DA2D13" w14:paraId="7C566134" w14:textId="77777777" w:rsidTr="00ED07E5">
        <w:trPr>
          <w:trHeight w:val="531"/>
        </w:trPr>
        <w:tc>
          <w:tcPr>
            <w:tcW w:w="3887" w:type="dxa"/>
            <w:tcBorders>
              <w:top w:val="single" w:sz="4" w:space="0" w:color="000000"/>
              <w:left w:val="single" w:sz="4" w:space="0" w:color="000000"/>
              <w:bottom w:val="single" w:sz="4" w:space="0" w:color="000000"/>
              <w:right w:val="single" w:sz="4" w:space="0" w:color="000000"/>
            </w:tcBorders>
          </w:tcPr>
          <w:p w14:paraId="46205CF7" w14:textId="29A33F69" w:rsidR="00DA2D13" w:rsidRPr="00224383" w:rsidRDefault="00DA2D13" w:rsidP="00224383">
            <w:pPr>
              <w:spacing w:after="0" w:line="240" w:lineRule="auto"/>
              <w:ind w:left="0" w:firstLine="0"/>
              <w:jc w:val="left"/>
              <w:rPr>
                <w:szCs w:val="24"/>
              </w:rPr>
            </w:pPr>
            <w:r w:rsidRPr="00224383">
              <w:rPr>
                <w:szCs w:val="24"/>
              </w:rPr>
              <w:t xml:space="preserve">Kepala </w:t>
            </w:r>
            <w:r w:rsidR="003A4432">
              <w:rPr>
                <w:szCs w:val="24"/>
              </w:rPr>
              <w:t>s</w:t>
            </w:r>
            <w:r w:rsidRPr="00224383">
              <w:rPr>
                <w:szCs w:val="24"/>
              </w:rPr>
              <w:t xml:space="preserve">ekolah </w:t>
            </w:r>
          </w:p>
        </w:tc>
        <w:tc>
          <w:tcPr>
            <w:tcW w:w="3631" w:type="dxa"/>
            <w:tcBorders>
              <w:top w:val="single" w:sz="4" w:space="0" w:color="000000"/>
              <w:left w:val="single" w:sz="4" w:space="0" w:color="000000"/>
              <w:bottom w:val="single" w:sz="4" w:space="0" w:color="000000"/>
              <w:right w:val="single" w:sz="4" w:space="0" w:color="000000"/>
            </w:tcBorders>
          </w:tcPr>
          <w:p w14:paraId="629B569B" w14:textId="77777777" w:rsidR="00DA2D13" w:rsidRPr="00224383" w:rsidRDefault="00DA2D13" w:rsidP="00224383">
            <w:pPr>
              <w:spacing w:after="0" w:line="240" w:lineRule="auto"/>
              <w:ind w:left="0" w:firstLine="0"/>
              <w:jc w:val="left"/>
              <w:rPr>
                <w:szCs w:val="24"/>
              </w:rPr>
            </w:pPr>
            <w:r w:rsidRPr="00224383">
              <w:rPr>
                <w:szCs w:val="24"/>
              </w:rPr>
              <w:t xml:space="preserve">Nurlatif S.Pd.SD </w:t>
            </w:r>
          </w:p>
        </w:tc>
      </w:tr>
      <w:tr w:rsidR="00DA2D13" w14:paraId="484A5EF8" w14:textId="77777777" w:rsidTr="00ED07E5">
        <w:trPr>
          <w:trHeight w:val="525"/>
        </w:trPr>
        <w:tc>
          <w:tcPr>
            <w:tcW w:w="3887" w:type="dxa"/>
            <w:tcBorders>
              <w:top w:val="single" w:sz="4" w:space="0" w:color="000000"/>
              <w:left w:val="single" w:sz="4" w:space="0" w:color="000000"/>
              <w:bottom w:val="single" w:sz="4" w:space="0" w:color="000000"/>
              <w:right w:val="single" w:sz="4" w:space="0" w:color="000000"/>
            </w:tcBorders>
          </w:tcPr>
          <w:p w14:paraId="18DC137C" w14:textId="66C496DC" w:rsidR="00DA2D13" w:rsidRPr="00224383" w:rsidRDefault="00DA2D13" w:rsidP="00224383">
            <w:pPr>
              <w:spacing w:after="0" w:line="240" w:lineRule="auto"/>
              <w:ind w:left="0" w:firstLine="0"/>
              <w:jc w:val="left"/>
              <w:rPr>
                <w:szCs w:val="24"/>
              </w:rPr>
            </w:pPr>
            <w:r w:rsidRPr="00224383">
              <w:rPr>
                <w:szCs w:val="24"/>
              </w:rPr>
              <w:t xml:space="preserve">Operator </w:t>
            </w:r>
            <w:r w:rsidR="003A4432">
              <w:rPr>
                <w:szCs w:val="24"/>
              </w:rPr>
              <w:t>p</w:t>
            </w:r>
            <w:r w:rsidRPr="00224383">
              <w:rPr>
                <w:szCs w:val="24"/>
              </w:rPr>
              <w:t xml:space="preserve">endataan </w:t>
            </w:r>
          </w:p>
        </w:tc>
        <w:tc>
          <w:tcPr>
            <w:tcW w:w="3631" w:type="dxa"/>
            <w:tcBorders>
              <w:top w:val="single" w:sz="4" w:space="0" w:color="000000"/>
              <w:left w:val="single" w:sz="4" w:space="0" w:color="000000"/>
              <w:bottom w:val="single" w:sz="4" w:space="0" w:color="000000"/>
              <w:right w:val="single" w:sz="4" w:space="0" w:color="000000"/>
            </w:tcBorders>
          </w:tcPr>
          <w:p w14:paraId="4DE43ECF" w14:textId="77777777" w:rsidR="00DA2D13" w:rsidRPr="00224383" w:rsidRDefault="00DA2D13" w:rsidP="00224383">
            <w:pPr>
              <w:spacing w:after="0" w:line="240" w:lineRule="auto"/>
              <w:ind w:left="0" w:firstLine="0"/>
              <w:jc w:val="left"/>
              <w:rPr>
                <w:szCs w:val="24"/>
              </w:rPr>
            </w:pPr>
            <w:r w:rsidRPr="00224383">
              <w:rPr>
                <w:szCs w:val="24"/>
              </w:rPr>
              <w:t xml:space="preserve">Hani Wiharti S.Pd </w:t>
            </w:r>
          </w:p>
        </w:tc>
      </w:tr>
      <w:tr w:rsidR="00DA2D13" w14:paraId="12A9A460" w14:textId="77777777" w:rsidTr="00ED07E5">
        <w:trPr>
          <w:trHeight w:val="530"/>
        </w:trPr>
        <w:tc>
          <w:tcPr>
            <w:tcW w:w="3887" w:type="dxa"/>
            <w:tcBorders>
              <w:top w:val="single" w:sz="4" w:space="0" w:color="000000"/>
              <w:left w:val="single" w:sz="4" w:space="0" w:color="000000"/>
              <w:bottom w:val="single" w:sz="4" w:space="0" w:color="000000"/>
              <w:right w:val="single" w:sz="4" w:space="0" w:color="000000"/>
            </w:tcBorders>
          </w:tcPr>
          <w:p w14:paraId="682A2CC7" w14:textId="77777777" w:rsidR="00DA2D13" w:rsidRPr="00224383" w:rsidRDefault="00DA2D13" w:rsidP="00224383">
            <w:pPr>
              <w:spacing w:after="0" w:line="240" w:lineRule="auto"/>
              <w:ind w:left="0" w:firstLine="0"/>
              <w:jc w:val="left"/>
              <w:rPr>
                <w:szCs w:val="24"/>
              </w:rPr>
            </w:pPr>
            <w:r w:rsidRPr="00224383">
              <w:rPr>
                <w:szCs w:val="24"/>
              </w:rPr>
              <w:t xml:space="preserve">Akreditasi </w:t>
            </w:r>
          </w:p>
        </w:tc>
        <w:tc>
          <w:tcPr>
            <w:tcW w:w="3631" w:type="dxa"/>
            <w:tcBorders>
              <w:top w:val="single" w:sz="4" w:space="0" w:color="000000"/>
              <w:left w:val="single" w:sz="4" w:space="0" w:color="000000"/>
              <w:bottom w:val="single" w:sz="4" w:space="0" w:color="000000"/>
              <w:right w:val="single" w:sz="4" w:space="0" w:color="000000"/>
            </w:tcBorders>
          </w:tcPr>
          <w:p w14:paraId="3504C295" w14:textId="77777777" w:rsidR="00DA2D13" w:rsidRPr="00224383" w:rsidRDefault="00DA2D13" w:rsidP="00224383">
            <w:pPr>
              <w:spacing w:after="0" w:line="240" w:lineRule="auto"/>
              <w:ind w:left="0" w:firstLine="0"/>
              <w:jc w:val="left"/>
              <w:rPr>
                <w:szCs w:val="24"/>
              </w:rPr>
            </w:pPr>
            <w:r w:rsidRPr="00224383">
              <w:rPr>
                <w:szCs w:val="24"/>
              </w:rPr>
              <w:t xml:space="preserve">B </w:t>
            </w:r>
          </w:p>
        </w:tc>
      </w:tr>
    </w:tbl>
    <w:p w14:paraId="5EDE40ED" w14:textId="77777777" w:rsidR="00DD5B08" w:rsidRDefault="00DD5B08" w:rsidP="009E6C10">
      <w:pPr>
        <w:spacing w:after="0" w:line="360" w:lineRule="auto"/>
        <w:ind w:left="0" w:right="732" w:firstLine="0"/>
      </w:pPr>
    </w:p>
    <w:p w14:paraId="0D732ED4" w14:textId="77777777" w:rsidR="00C113ED" w:rsidRPr="00905010" w:rsidRDefault="00DD5B08" w:rsidP="009E6C10">
      <w:pPr>
        <w:pStyle w:val="Heading4"/>
        <w:ind w:left="426" w:hanging="426"/>
      </w:pPr>
      <w:bookmarkStart w:id="169" w:name="_Toc199222850"/>
      <w:bookmarkStart w:id="170" w:name="_Toc200466834"/>
      <w:r w:rsidRPr="00905010">
        <w:t>Data Pendidikan dan Tenaga Kependidikan SDN 6 Sukamukti</w:t>
      </w:r>
      <w:bookmarkEnd w:id="169"/>
      <w:bookmarkEnd w:id="170"/>
    </w:p>
    <w:p w14:paraId="32129D0E" w14:textId="3E7E9143" w:rsidR="00871DE3" w:rsidRDefault="001C5259" w:rsidP="00871DE3">
      <w:pPr>
        <w:spacing w:after="0" w:line="360" w:lineRule="auto"/>
        <w:ind w:left="0" w:firstLine="709"/>
        <w:rPr>
          <w:lang w:eastAsia="id-ID"/>
        </w:rPr>
      </w:pPr>
      <w:r w:rsidRPr="001C5259">
        <w:rPr>
          <w:lang w:eastAsia="id-ID"/>
        </w:rPr>
        <w:t xml:space="preserve">Guru </w:t>
      </w:r>
      <w:r w:rsidRPr="001C5259">
        <w:t>memiliki</w:t>
      </w:r>
      <w:r w:rsidRPr="001C5259">
        <w:rPr>
          <w:lang w:eastAsia="id-ID"/>
        </w:rPr>
        <w:t xml:space="preserve"> peran penting tidak hanya sebagai pengajar, tetapi juga sebagai pendidik yang membentuk kualitas siswa. Kompetensi guru sangat menentukan kualitas lulusan. Di</w:t>
      </w:r>
      <w:r>
        <w:rPr>
          <w:lang w:eastAsia="id-ID"/>
        </w:rPr>
        <w:t xml:space="preserve"> SDN 6 Sukamukti </w:t>
      </w:r>
      <w:r w:rsidRPr="001C5259">
        <w:rPr>
          <w:lang w:eastAsia="id-ID"/>
        </w:rPr>
        <w:t xml:space="preserve">, jumlah guru masih tergolong </w:t>
      </w:r>
      <w:r w:rsidRPr="001C5259">
        <w:rPr>
          <w:lang w:eastAsia="id-ID"/>
        </w:rPr>
        <w:lastRenderedPageBreak/>
        <w:t>kurang. Meski begitu, proses belajar tetap berjalan dengan baik, walau jumlah guru bisa berubah karena mutasi atau penambahan sesuai kebutuhan sekolah</w:t>
      </w:r>
      <w:r w:rsidR="00871DE3">
        <w:rPr>
          <w:lang w:eastAsia="id-ID"/>
        </w:rPr>
        <w:t>.</w:t>
      </w:r>
    </w:p>
    <w:p w14:paraId="6FA7222D" w14:textId="77777777" w:rsidR="004579F6" w:rsidRPr="00905010" w:rsidRDefault="0087429B" w:rsidP="00A104D2">
      <w:pPr>
        <w:pStyle w:val="Heading4"/>
        <w:ind w:left="426" w:hanging="426"/>
      </w:pPr>
      <w:bookmarkStart w:id="171" w:name="_Toc199222851"/>
      <w:bookmarkStart w:id="172" w:name="_Toc200466835"/>
      <w:r w:rsidRPr="00905010">
        <w:t>Data Peserta Didik</w:t>
      </w:r>
      <w:r w:rsidR="008E3A71" w:rsidRPr="00905010">
        <w:t xml:space="preserve"> </w:t>
      </w:r>
      <w:r w:rsidR="008F2009" w:rsidRPr="00905010">
        <w:t>SDN 6 Sukamukti</w:t>
      </w:r>
      <w:bookmarkEnd w:id="171"/>
      <w:bookmarkEnd w:id="172"/>
    </w:p>
    <w:p w14:paraId="73B9DAC0" w14:textId="408F4A41" w:rsidR="000C2893" w:rsidRDefault="004579F6" w:rsidP="00871DE3">
      <w:pPr>
        <w:spacing w:after="0" w:line="360" w:lineRule="auto"/>
        <w:ind w:left="0" w:firstLine="709"/>
        <w:rPr>
          <w:lang w:eastAsia="id-ID" w:bidi="id-ID"/>
        </w:rPr>
      </w:pPr>
      <w:r>
        <w:t xml:space="preserve">Siswa adalah </w:t>
      </w:r>
      <w:r>
        <w:rPr>
          <w:lang w:eastAsia="id-ID"/>
        </w:rPr>
        <w:t>bagian</w:t>
      </w:r>
      <w:r>
        <w:t xml:space="preserve"> penting dalam keberlangsungan pendidikan di sekolah. Meskipun mereka sebagai pihak yang belajar, peran siswa sangat menentukan dalam kegiatan belajar mengajar. Berdasarkan data dari SDN 6 Sukamukti , jumlah siswa pada tahun 2024–2025 telah dicatat oleh peneliti.</w:t>
      </w:r>
    </w:p>
    <w:p w14:paraId="021C6041" w14:textId="29242239" w:rsidR="000C2893" w:rsidRDefault="000C2893" w:rsidP="00905010">
      <w:pPr>
        <w:spacing w:after="0" w:line="360" w:lineRule="auto"/>
        <w:ind w:left="0" w:firstLine="709"/>
        <w:rPr>
          <w:lang w:eastAsia="id-ID" w:bidi="id-ID"/>
        </w:rPr>
      </w:pPr>
      <w:r w:rsidRPr="000C2893">
        <w:rPr>
          <w:lang w:eastAsia="id-ID" w:bidi="id-ID"/>
        </w:rPr>
        <w:t xml:space="preserve">Pada saat ini SDN 6 </w:t>
      </w:r>
      <w:r w:rsidRPr="000C2893">
        <w:rPr>
          <w:lang w:eastAsia="id-ID"/>
        </w:rPr>
        <w:t>Sukamukti</w:t>
      </w:r>
      <w:r w:rsidRPr="000C2893">
        <w:rPr>
          <w:lang w:eastAsia="id-ID" w:bidi="id-ID"/>
        </w:rPr>
        <w:t xml:space="preserve"> memiliki total 74 siswa yang terdiri dari 35 siswa laki-laki dan 39 siswa perempuan, di mana siswa perempuan lebih banyak dari siswa laki-laki.</w:t>
      </w:r>
    </w:p>
    <w:p w14:paraId="115B4830" w14:textId="2B68A9B6" w:rsidR="00887748" w:rsidRPr="003156F6" w:rsidRDefault="00A96EB6" w:rsidP="00A96EB6">
      <w:pPr>
        <w:pStyle w:val="Caption"/>
        <w:rPr>
          <w:b w:val="0"/>
          <w:bCs w:val="0"/>
          <w:lang w:eastAsia="id-ID" w:bidi="id-ID"/>
        </w:rPr>
      </w:pPr>
      <w:bookmarkStart w:id="173" w:name="_Toc203221723"/>
      <w:r>
        <w:t xml:space="preserve">Tabel 4. </w:t>
      </w:r>
      <w:r>
        <w:fldChar w:fldCharType="begin"/>
      </w:r>
      <w:r>
        <w:instrText xml:space="preserve"> SEQ Tabel_4. \* ARABIC </w:instrText>
      </w:r>
      <w:r>
        <w:fldChar w:fldCharType="separate"/>
      </w:r>
      <w:r w:rsidR="00243330">
        <w:rPr>
          <w:noProof/>
        </w:rPr>
        <w:t>3</w:t>
      </w:r>
      <w:r>
        <w:fldChar w:fldCharType="end"/>
      </w:r>
      <w:r>
        <w:t xml:space="preserve"> </w:t>
      </w:r>
      <w:r w:rsidR="003156F6" w:rsidRPr="003156F6">
        <w:rPr>
          <w:lang w:eastAsia="id-ID" w:bidi="id-ID"/>
        </w:rPr>
        <w:t>Data Peserta Didik</w:t>
      </w:r>
      <w:bookmarkEnd w:id="173"/>
    </w:p>
    <w:tbl>
      <w:tblPr>
        <w:tblStyle w:val="TableGrid0"/>
        <w:tblW w:w="3007" w:type="dxa"/>
        <w:jc w:val="center"/>
        <w:tblInd w:w="0" w:type="dxa"/>
        <w:tblCellMar>
          <w:top w:w="16" w:type="dxa"/>
          <w:left w:w="105" w:type="dxa"/>
          <w:right w:w="45" w:type="dxa"/>
        </w:tblCellMar>
        <w:tblLook w:val="04A0" w:firstRow="1" w:lastRow="0" w:firstColumn="1" w:lastColumn="0" w:noHBand="0" w:noVBand="1"/>
      </w:tblPr>
      <w:tblGrid>
        <w:gridCol w:w="1024"/>
        <w:gridCol w:w="1333"/>
        <w:gridCol w:w="680"/>
      </w:tblGrid>
      <w:tr w:rsidR="008F2009" w14:paraId="5AF513BE" w14:textId="77777777" w:rsidTr="00905010">
        <w:trPr>
          <w:trHeight w:val="561"/>
          <w:jc w:val="center"/>
        </w:trPr>
        <w:tc>
          <w:tcPr>
            <w:tcW w:w="991" w:type="dxa"/>
            <w:tcBorders>
              <w:top w:val="single" w:sz="4" w:space="0" w:color="000000"/>
              <w:left w:val="single" w:sz="4" w:space="0" w:color="000000"/>
              <w:bottom w:val="single" w:sz="4" w:space="0" w:color="000000"/>
              <w:right w:val="single" w:sz="4" w:space="0" w:color="000000"/>
            </w:tcBorders>
          </w:tcPr>
          <w:p w14:paraId="09055EE0" w14:textId="15808808" w:rsidR="008F2009" w:rsidRPr="00A104D2" w:rsidRDefault="008F2009" w:rsidP="007568C8">
            <w:pPr>
              <w:spacing w:after="0" w:line="360" w:lineRule="auto"/>
              <w:ind w:left="6" w:firstLine="0"/>
              <w:jc w:val="center"/>
              <w:rPr>
                <w:b/>
                <w:bCs/>
              </w:rPr>
            </w:pPr>
            <w:r w:rsidRPr="00A104D2">
              <w:rPr>
                <w:b/>
                <w:bCs/>
              </w:rPr>
              <w:t>Lakilaki</w:t>
            </w:r>
          </w:p>
        </w:tc>
        <w:tc>
          <w:tcPr>
            <w:tcW w:w="1296" w:type="dxa"/>
            <w:tcBorders>
              <w:top w:val="single" w:sz="4" w:space="0" w:color="000000"/>
              <w:left w:val="single" w:sz="4" w:space="0" w:color="000000"/>
              <w:bottom w:val="single" w:sz="4" w:space="0" w:color="000000"/>
              <w:right w:val="single" w:sz="4" w:space="0" w:color="000000"/>
            </w:tcBorders>
          </w:tcPr>
          <w:p w14:paraId="2E156C6D" w14:textId="7EEF544C" w:rsidR="008F2009" w:rsidRPr="00A104D2" w:rsidRDefault="008F2009" w:rsidP="007568C8">
            <w:pPr>
              <w:spacing w:after="0" w:line="360" w:lineRule="auto"/>
              <w:ind w:left="0" w:firstLine="0"/>
              <w:jc w:val="center"/>
              <w:rPr>
                <w:b/>
                <w:bCs/>
              </w:rPr>
            </w:pPr>
            <w:r w:rsidRPr="00A104D2">
              <w:rPr>
                <w:b/>
                <w:bCs/>
              </w:rPr>
              <w:t>Perempuan</w:t>
            </w:r>
          </w:p>
        </w:tc>
        <w:tc>
          <w:tcPr>
            <w:tcW w:w="720" w:type="dxa"/>
            <w:tcBorders>
              <w:top w:val="single" w:sz="4" w:space="0" w:color="000000"/>
              <w:left w:val="single" w:sz="4" w:space="0" w:color="000000"/>
              <w:bottom w:val="single" w:sz="4" w:space="0" w:color="000000"/>
              <w:right w:val="single" w:sz="4" w:space="0" w:color="000000"/>
            </w:tcBorders>
          </w:tcPr>
          <w:p w14:paraId="06ED5C28" w14:textId="3E81ED0F" w:rsidR="008F2009" w:rsidRPr="00A104D2" w:rsidRDefault="008F2009" w:rsidP="007568C8">
            <w:pPr>
              <w:spacing w:after="0" w:line="360" w:lineRule="auto"/>
              <w:ind w:left="5" w:firstLine="0"/>
              <w:jc w:val="center"/>
              <w:rPr>
                <w:b/>
                <w:bCs/>
              </w:rPr>
            </w:pPr>
            <w:r w:rsidRPr="00A104D2">
              <w:rPr>
                <w:b/>
                <w:bCs/>
              </w:rPr>
              <w:t>Total</w:t>
            </w:r>
          </w:p>
        </w:tc>
      </w:tr>
      <w:tr w:rsidR="008F2009" w14:paraId="66B15AC7" w14:textId="77777777" w:rsidTr="00905010">
        <w:trPr>
          <w:trHeight w:val="285"/>
          <w:jc w:val="center"/>
        </w:trPr>
        <w:tc>
          <w:tcPr>
            <w:tcW w:w="991" w:type="dxa"/>
            <w:tcBorders>
              <w:top w:val="single" w:sz="4" w:space="0" w:color="000000"/>
              <w:left w:val="single" w:sz="4" w:space="0" w:color="000000"/>
              <w:bottom w:val="single" w:sz="4" w:space="0" w:color="000000"/>
              <w:right w:val="single" w:sz="4" w:space="0" w:color="000000"/>
            </w:tcBorders>
          </w:tcPr>
          <w:p w14:paraId="0703361F" w14:textId="2B361C9E" w:rsidR="008F2009" w:rsidRDefault="008F2009" w:rsidP="007568C8">
            <w:pPr>
              <w:spacing w:after="0" w:line="360" w:lineRule="auto"/>
              <w:ind w:left="6" w:firstLine="0"/>
              <w:jc w:val="center"/>
            </w:pPr>
            <w:r>
              <w:t>3</w:t>
            </w:r>
            <w:r w:rsidR="00091F33">
              <w:t>5</w:t>
            </w:r>
          </w:p>
        </w:tc>
        <w:tc>
          <w:tcPr>
            <w:tcW w:w="1296" w:type="dxa"/>
            <w:tcBorders>
              <w:top w:val="single" w:sz="4" w:space="0" w:color="000000"/>
              <w:left w:val="single" w:sz="4" w:space="0" w:color="000000"/>
              <w:bottom w:val="single" w:sz="4" w:space="0" w:color="000000"/>
              <w:right w:val="single" w:sz="4" w:space="0" w:color="000000"/>
            </w:tcBorders>
          </w:tcPr>
          <w:p w14:paraId="213FEB6D" w14:textId="2459C1B1" w:rsidR="008F2009" w:rsidRDefault="008F2009" w:rsidP="007568C8">
            <w:pPr>
              <w:spacing w:after="0" w:line="360" w:lineRule="auto"/>
              <w:ind w:left="0" w:firstLine="0"/>
              <w:jc w:val="center"/>
            </w:pPr>
            <w:r>
              <w:t>3</w:t>
            </w:r>
            <w:r w:rsidR="00091F33">
              <w:t>9</w:t>
            </w:r>
          </w:p>
        </w:tc>
        <w:tc>
          <w:tcPr>
            <w:tcW w:w="720" w:type="dxa"/>
            <w:tcBorders>
              <w:top w:val="single" w:sz="4" w:space="0" w:color="000000"/>
              <w:left w:val="single" w:sz="4" w:space="0" w:color="000000"/>
              <w:bottom w:val="single" w:sz="4" w:space="0" w:color="000000"/>
              <w:right w:val="single" w:sz="4" w:space="0" w:color="000000"/>
            </w:tcBorders>
          </w:tcPr>
          <w:p w14:paraId="2C3775DD" w14:textId="1B4E1A01" w:rsidR="008F2009" w:rsidRDefault="008F2009" w:rsidP="007568C8">
            <w:pPr>
              <w:spacing w:after="0" w:line="360" w:lineRule="auto"/>
              <w:ind w:left="5" w:firstLine="0"/>
              <w:jc w:val="center"/>
            </w:pPr>
            <w:r>
              <w:t>7</w:t>
            </w:r>
            <w:r w:rsidR="00091F33">
              <w:t>4</w:t>
            </w:r>
          </w:p>
        </w:tc>
      </w:tr>
    </w:tbl>
    <w:p w14:paraId="1B0B9BC8" w14:textId="77777777" w:rsidR="003156F6" w:rsidRDefault="003156F6" w:rsidP="00A104D2">
      <w:pPr>
        <w:spacing w:after="0" w:line="360" w:lineRule="auto"/>
        <w:ind w:left="0" w:firstLine="0"/>
        <w:rPr>
          <w:lang w:eastAsia="id-ID" w:bidi="id-ID"/>
        </w:rPr>
      </w:pPr>
    </w:p>
    <w:p w14:paraId="3FDCAAAF" w14:textId="1B8552B1" w:rsidR="00242E55" w:rsidRDefault="00242E55" w:rsidP="00A104D2">
      <w:pPr>
        <w:pStyle w:val="Heading4"/>
        <w:ind w:left="426" w:hanging="426"/>
      </w:pPr>
      <w:bookmarkStart w:id="174" w:name="_Toc199222852"/>
      <w:bookmarkStart w:id="175" w:name="_Toc200466836"/>
      <w:r w:rsidRPr="00905010">
        <w:t xml:space="preserve">Data Sarana </w:t>
      </w:r>
      <w:r w:rsidR="003156F6">
        <w:t xml:space="preserve"> </w:t>
      </w:r>
      <w:r w:rsidRPr="00905010">
        <w:t>SDN 6 Suka</w:t>
      </w:r>
      <w:r w:rsidR="007568C8">
        <w:t>mu</w:t>
      </w:r>
      <w:r w:rsidRPr="00905010">
        <w:t>kti</w:t>
      </w:r>
      <w:bookmarkEnd w:id="174"/>
      <w:bookmarkEnd w:id="175"/>
      <w:r w:rsidRPr="00905010">
        <w:t xml:space="preserve">  </w:t>
      </w:r>
    </w:p>
    <w:p w14:paraId="78B17A27" w14:textId="3B24A720" w:rsidR="006D0B41" w:rsidRPr="00440EE8" w:rsidRDefault="00440EE8" w:rsidP="003156F6">
      <w:pPr>
        <w:spacing w:after="0" w:line="360" w:lineRule="auto"/>
        <w:ind w:left="0" w:firstLine="709"/>
        <w:jc w:val="left"/>
      </w:pPr>
      <w:r>
        <w:t xml:space="preserve">Adapun </w:t>
      </w:r>
      <w:r w:rsidR="00286BDD">
        <w:t xml:space="preserve"> sarana prasarana  yang terdapat di SDN 6 Sukamukti di uraikan sebagai berikut :</w:t>
      </w:r>
      <w:r w:rsidR="003156F6">
        <w:tab/>
      </w:r>
      <w:r w:rsidR="003156F6">
        <w:tab/>
      </w:r>
      <w:r w:rsidR="003156F6">
        <w:tab/>
      </w:r>
    </w:p>
    <w:p w14:paraId="27AC69BB" w14:textId="5693140B" w:rsidR="006D0B41" w:rsidRPr="006D0B41" w:rsidRDefault="00A96EB6" w:rsidP="00A96EB6">
      <w:pPr>
        <w:pStyle w:val="Caption"/>
        <w:rPr>
          <w:b w:val="0"/>
          <w:bCs w:val="0"/>
        </w:rPr>
      </w:pPr>
      <w:bookmarkStart w:id="176" w:name="_Toc203221724"/>
      <w:r>
        <w:t xml:space="preserve">Tabel 4. </w:t>
      </w:r>
      <w:r>
        <w:fldChar w:fldCharType="begin"/>
      </w:r>
      <w:r>
        <w:instrText xml:space="preserve"> SEQ Tabel_4. \* ARABIC </w:instrText>
      </w:r>
      <w:r>
        <w:fldChar w:fldCharType="separate"/>
      </w:r>
      <w:r w:rsidR="00243330">
        <w:rPr>
          <w:noProof/>
        </w:rPr>
        <w:t>4</w:t>
      </w:r>
      <w:r>
        <w:fldChar w:fldCharType="end"/>
      </w:r>
      <w:r>
        <w:t xml:space="preserve"> </w:t>
      </w:r>
      <w:r w:rsidR="003156F6">
        <w:t>Data Sarana</w:t>
      </w:r>
      <w:bookmarkEnd w:id="176"/>
      <w:r w:rsidR="003156F6">
        <w:t xml:space="preserve"> </w:t>
      </w:r>
    </w:p>
    <w:tbl>
      <w:tblPr>
        <w:tblStyle w:val="TableGrid0"/>
        <w:tblW w:w="0" w:type="auto"/>
        <w:jc w:val="center"/>
        <w:tblInd w:w="0" w:type="dxa"/>
        <w:tblCellMar>
          <w:top w:w="16" w:type="dxa"/>
          <w:left w:w="110" w:type="dxa"/>
          <w:right w:w="55" w:type="dxa"/>
        </w:tblCellMar>
        <w:tblLook w:val="04A0" w:firstRow="1" w:lastRow="0" w:firstColumn="1" w:lastColumn="0" w:noHBand="0" w:noVBand="1"/>
      </w:tblPr>
      <w:tblGrid>
        <w:gridCol w:w="465"/>
        <w:gridCol w:w="1592"/>
        <w:gridCol w:w="939"/>
      </w:tblGrid>
      <w:tr w:rsidR="0004608B" w14:paraId="7F862601" w14:textId="77777777" w:rsidTr="006D0B41">
        <w:trPr>
          <w:trHeight w:val="285"/>
          <w:jc w:val="center"/>
        </w:trPr>
        <w:tc>
          <w:tcPr>
            <w:tcW w:w="0" w:type="auto"/>
            <w:tcBorders>
              <w:top w:val="single" w:sz="4" w:space="0" w:color="000000"/>
              <w:left w:val="single" w:sz="4" w:space="0" w:color="000000"/>
              <w:bottom w:val="single" w:sz="4" w:space="0" w:color="000000"/>
              <w:right w:val="single" w:sz="4" w:space="0" w:color="000000"/>
            </w:tcBorders>
          </w:tcPr>
          <w:p w14:paraId="624CB4F5" w14:textId="0AAC1A79" w:rsidR="0004608B" w:rsidRPr="00A104D2" w:rsidRDefault="0004608B" w:rsidP="006D0B41">
            <w:pPr>
              <w:spacing w:after="0" w:line="360" w:lineRule="auto"/>
              <w:ind w:left="0" w:firstLine="0"/>
              <w:jc w:val="left"/>
              <w:rPr>
                <w:b/>
                <w:bCs/>
              </w:rPr>
            </w:pPr>
            <w:r w:rsidRPr="00A104D2">
              <w:rPr>
                <w:b/>
                <w:bCs/>
              </w:rPr>
              <w:t>No</w:t>
            </w:r>
          </w:p>
        </w:tc>
        <w:tc>
          <w:tcPr>
            <w:tcW w:w="0" w:type="auto"/>
            <w:tcBorders>
              <w:top w:val="single" w:sz="4" w:space="0" w:color="000000"/>
              <w:left w:val="single" w:sz="4" w:space="0" w:color="000000"/>
              <w:bottom w:val="single" w:sz="4" w:space="0" w:color="000000"/>
              <w:right w:val="single" w:sz="4" w:space="0" w:color="000000"/>
            </w:tcBorders>
          </w:tcPr>
          <w:p w14:paraId="0F8CD3EB" w14:textId="1A4019E5" w:rsidR="0004608B" w:rsidRPr="00A104D2" w:rsidRDefault="0004608B" w:rsidP="007568C8">
            <w:pPr>
              <w:spacing w:after="0" w:line="360" w:lineRule="auto"/>
              <w:ind w:left="0" w:firstLine="0"/>
              <w:jc w:val="left"/>
              <w:rPr>
                <w:b/>
                <w:bCs/>
              </w:rPr>
            </w:pPr>
            <w:r w:rsidRPr="00A104D2">
              <w:rPr>
                <w:b/>
                <w:bCs/>
              </w:rPr>
              <w:t>Perlengkapan</w:t>
            </w:r>
          </w:p>
        </w:tc>
        <w:tc>
          <w:tcPr>
            <w:tcW w:w="0" w:type="auto"/>
            <w:tcBorders>
              <w:top w:val="single" w:sz="4" w:space="0" w:color="000000"/>
              <w:left w:val="single" w:sz="4" w:space="0" w:color="000000"/>
              <w:bottom w:val="single" w:sz="4" w:space="0" w:color="000000"/>
              <w:right w:val="single" w:sz="4" w:space="0" w:color="000000"/>
            </w:tcBorders>
          </w:tcPr>
          <w:p w14:paraId="49DB5CDB" w14:textId="282E365E" w:rsidR="0004608B" w:rsidRPr="00A104D2" w:rsidRDefault="0004608B" w:rsidP="007568C8">
            <w:pPr>
              <w:spacing w:after="0" w:line="360" w:lineRule="auto"/>
              <w:ind w:left="0" w:firstLine="0"/>
              <w:jc w:val="left"/>
              <w:rPr>
                <w:b/>
                <w:bCs/>
              </w:rPr>
            </w:pPr>
            <w:r w:rsidRPr="00A104D2">
              <w:rPr>
                <w:b/>
                <w:bCs/>
              </w:rPr>
              <w:t>Jumlah</w:t>
            </w:r>
          </w:p>
        </w:tc>
      </w:tr>
      <w:tr w:rsidR="0004608B" w14:paraId="4A5B66B2" w14:textId="77777777" w:rsidTr="006D0B41">
        <w:trPr>
          <w:trHeight w:val="290"/>
          <w:jc w:val="center"/>
        </w:trPr>
        <w:tc>
          <w:tcPr>
            <w:tcW w:w="0" w:type="auto"/>
            <w:tcBorders>
              <w:top w:val="single" w:sz="4" w:space="0" w:color="000000"/>
              <w:left w:val="single" w:sz="4" w:space="0" w:color="000000"/>
              <w:bottom w:val="single" w:sz="4" w:space="0" w:color="000000"/>
              <w:right w:val="single" w:sz="4" w:space="0" w:color="000000"/>
            </w:tcBorders>
          </w:tcPr>
          <w:p w14:paraId="75D403E8" w14:textId="115F90BB" w:rsidR="0004608B" w:rsidRDefault="003B5C06" w:rsidP="006D0B41">
            <w:pPr>
              <w:spacing w:after="0" w:line="360" w:lineRule="auto"/>
              <w:ind w:left="0" w:firstLine="0"/>
              <w:jc w:val="left"/>
            </w:pPr>
            <w:r>
              <w:t>1.</w:t>
            </w:r>
          </w:p>
        </w:tc>
        <w:tc>
          <w:tcPr>
            <w:tcW w:w="0" w:type="auto"/>
            <w:tcBorders>
              <w:top w:val="single" w:sz="4" w:space="0" w:color="000000"/>
              <w:left w:val="single" w:sz="4" w:space="0" w:color="000000"/>
              <w:bottom w:val="single" w:sz="4" w:space="0" w:color="000000"/>
              <w:right w:val="single" w:sz="4" w:space="0" w:color="000000"/>
            </w:tcBorders>
          </w:tcPr>
          <w:p w14:paraId="586CFC82" w14:textId="52A3ED50" w:rsidR="0004608B" w:rsidRDefault="0004608B" w:rsidP="007568C8">
            <w:pPr>
              <w:spacing w:after="0" w:line="360" w:lineRule="auto"/>
              <w:ind w:left="0" w:firstLine="0"/>
              <w:jc w:val="left"/>
            </w:pPr>
            <w:r>
              <w:t xml:space="preserve">Meja murid </w:t>
            </w:r>
          </w:p>
        </w:tc>
        <w:tc>
          <w:tcPr>
            <w:tcW w:w="0" w:type="auto"/>
            <w:tcBorders>
              <w:top w:val="single" w:sz="4" w:space="0" w:color="000000"/>
              <w:left w:val="single" w:sz="4" w:space="0" w:color="000000"/>
              <w:bottom w:val="single" w:sz="4" w:space="0" w:color="000000"/>
              <w:right w:val="single" w:sz="4" w:space="0" w:color="000000"/>
            </w:tcBorders>
          </w:tcPr>
          <w:p w14:paraId="5C33CD64" w14:textId="77777777" w:rsidR="0004608B" w:rsidRDefault="0004608B" w:rsidP="007568C8">
            <w:pPr>
              <w:spacing w:after="0" w:line="360" w:lineRule="auto"/>
              <w:ind w:left="0" w:firstLine="0"/>
              <w:jc w:val="left"/>
            </w:pPr>
            <w:r>
              <w:t xml:space="preserve">80 </w:t>
            </w:r>
          </w:p>
        </w:tc>
      </w:tr>
      <w:tr w:rsidR="0004608B" w14:paraId="7BDE43D0" w14:textId="77777777" w:rsidTr="006D0B41">
        <w:trPr>
          <w:trHeight w:val="285"/>
          <w:jc w:val="center"/>
        </w:trPr>
        <w:tc>
          <w:tcPr>
            <w:tcW w:w="0" w:type="auto"/>
            <w:tcBorders>
              <w:top w:val="single" w:sz="4" w:space="0" w:color="000000"/>
              <w:left w:val="single" w:sz="4" w:space="0" w:color="000000"/>
              <w:bottom w:val="single" w:sz="4" w:space="0" w:color="000000"/>
              <w:right w:val="single" w:sz="4" w:space="0" w:color="000000"/>
            </w:tcBorders>
          </w:tcPr>
          <w:p w14:paraId="52B4CA15" w14:textId="63E75F42" w:rsidR="0004608B" w:rsidRDefault="003B5C06" w:rsidP="006D0B41">
            <w:pPr>
              <w:spacing w:after="0" w:line="360" w:lineRule="auto"/>
              <w:ind w:left="0" w:firstLine="0"/>
              <w:jc w:val="left"/>
            </w:pPr>
            <w:r>
              <w:t>2.</w:t>
            </w:r>
          </w:p>
        </w:tc>
        <w:tc>
          <w:tcPr>
            <w:tcW w:w="0" w:type="auto"/>
            <w:tcBorders>
              <w:top w:val="single" w:sz="4" w:space="0" w:color="000000"/>
              <w:left w:val="single" w:sz="4" w:space="0" w:color="000000"/>
              <w:bottom w:val="single" w:sz="4" w:space="0" w:color="000000"/>
              <w:right w:val="single" w:sz="4" w:space="0" w:color="000000"/>
            </w:tcBorders>
          </w:tcPr>
          <w:p w14:paraId="2F7F8DB0" w14:textId="084824B4" w:rsidR="0004608B" w:rsidRDefault="0004608B" w:rsidP="007568C8">
            <w:pPr>
              <w:spacing w:after="0" w:line="360" w:lineRule="auto"/>
              <w:ind w:left="0" w:firstLine="0"/>
              <w:jc w:val="left"/>
            </w:pPr>
            <w:r>
              <w:t xml:space="preserve">Kursi murid </w:t>
            </w:r>
          </w:p>
        </w:tc>
        <w:tc>
          <w:tcPr>
            <w:tcW w:w="0" w:type="auto"/>
            <w:tcBorders>
              <w:top w:val="single" w:sz="4" w:space="0" w:color="000000"/>
              <w:left w:val="single" w:sz="4" w:space="0" w:color="000000"/>
              <w:bottom w:val="single" w:sz="4" w:space="0" w:color="000000"/>
              <w:right w:val="single" w:sz="4" w:space="0" w:color="000000"/>
            </w:tcBorders>
          </w:tcPr>
          <w:p w14:paraId="49AFE483" w14:textId="77777777" w:rsidR="0004608B" w:rsidRDefault="0004608B" w:rsidP="007568C8">
            <w:pPr>
              <w:spacing w:after="0" w:line="360" w:lineRule="auto"/>
              <w:ind w:left="0" w:firstLine="0"/>
              <w:jc w:val="left"/>
            </w:pPr>
            <w:r>
              <w:t xml:space="preserve">140 </w:t>
            </w:r>
          </w:p>
        </w:tc>
      </w:tr>
      <w:tr w:rsidR="0004608B" w14:paraId="5248A96A" w14:textId="77777777" w:rsidTr="006D0B41">
        <w:trPr>
          <w:trHeight w:val="285"/>
          <w:jc w:val="center"/>
        </w:trPr>
        <w:tc>
          <w:tcPr>
            <w:tcW w:w="0" w:type="auto"/>
            <w:tcBorders>
              <w:top w:val="single" w:sz="4" w:space="0" w:color="000000"/>
              <w:left w:val="single" w:sz="4" w:space="0" w:color="000000"/>
              <w:bottom w:val="single" w:sz="4" w:space="0" w:color="000000"/>
              <w:right w:val="single" w:sz="4" w:space="0" w:color="000000"/>
            </w:tcBorders>
          </w:tcPr>
          <w:p w14:paraId="6A5E8FE4" w14:textId="77CD46A0" w:rsidR="0004608B" w:rsidRDefault="003B5C06" w:rsidP="006D0B41">
            <w:pPr>
              <w:spacing w:after="0" w:line="360" w:lineRule="auto"/>
              <w:ind w:left="0" w:firstLine="0"/>
              <w:jc w:val="left"/>
            </w:pPr>
            <w:r>
              <w:t>3.</w:t>
            </w:r>
          </w:p>
        </w:tc>
        <w:tc>
          <w:tcPr>
            <w:tcW w:w="0" w:type="auto"/>
            <w:tcBorders>
              <w:top w:val="single" w:sz="4" w:space="0" w:color="000000"/>
              <w:left w:val="single" w:sz="4" w:space="0" w:color="000000"/>
              <w:bottom w:val="single" w:sz="4" w:space="0" w:color="000000"/>
              <w:right w:val="single" w:sz="4" w:space="0" w:color="000000"/>
            </w:tcBorders>
          </w:tcPr>
          <w:p w14:paraId="18DC74AE" w14:textId="69869066" w:rsidR="0004608B" w:rsidRDefault="0004608B" w:rsidP="007568C8">
            <w:pPr>
              <w:spacing w:after="0" w:line="360" w:lineRule="auto"/>
              <w:ind w:left="0" w:firstLine="0"/>
              <w:jc w:val="left"/>
            </w:pPr>
            <w:r>
              <w:t xml:space="preserve">Meja guru </w:t>
            </w:r>
          </w:p>
        </w:tc>
        <w:tc>
          <w:tcPr>
            <w:tcW w:w="0" w:type="auto"/>
            <w:tcBorders>
              <w:top w:val="single" w:sz="4" w:space="0" w:color="000000"/>
              <w:left w:val="single" w:sz="4" w:space="0" w:color="000000"/>
              <w:bottom w:val="single" w:sz="4" w:space="0" w:color="000000"/>
              <w:right w:val="single" w:sz="4" w:space="0" w:color="000000"/>
            </w:tcBorders>
          </w:tcPr>
          <w:p w14:paraId="64A6138B" w14:textId="77777777" w:rsidR="0004608B" w:rsidRDefault="0004608B" w:rsidP="007568C8">
            <w:pPr>
              <w:spacing w:after="0" w:line="360" w:lineRule="auto"/>
              <w:ind w:left="0" w:firstLine="0"/>
              <w:jc w:val="left"/>
            </w:pPr>
            <w:r>
              <w:t xml:space="preserve">5 </w:t>
            </w:r>
          </w:p>
        </w:tc>
      </w:tr>
      <w:tr w:rsidR="0004608B" w14:paraId="25A6A70A" w14:textId="77777777" w:rsidTr="006D0B41">
        <w:trPr>
          <w:trHeight w:val="285"/>
          <w:jc w:val="center"/>
        </w:trPr>
        <w:tc>
          <w:tcPr>
            <w:tcW w:w="0" w:type="auto"/>
            <w:tcBorders>
              <w:top w:val="single" w:sz="4" w:space="0" w:color="000000"/>
              <w:left w:val="single" w:sz="4" w:space="0" w:color="000000"/>
              <w:bottom w:val="single" w:sz="4" w:space="0" w:color="000000"/>
              <w:right w:val="single" w:sz="4" w:space="0" w:color="000000"/>
            </w:tcBorders>
          </w:tcPr>
          <w:p w14:paraId="626C83AC" w14:textId="4B10F52D" w:rsidR="0004608B" w:rsidRDefault="003B5C06" w:rsidP="006D0B41">
            <w:pPr>
              <w:spacing w:after="0" w:line="360" w:lineRule="auto"/>
              <w:ind w:left="0" w:firstLine="0"/>
              <w:jc w:val="left"/>
            </w:pPr>
            <w:r>
              <w:t>4.</w:t>
            </w:r>
          </w:p>
        </w:tc>
        <w:tc>
          <w:tcPr>
            <w:tcW w:w="0" w:type="auto"/>
            <w:tcBorders>
              <w:top w:val="single" w:sz="4" w:space="0" w:color="000000"/>
              <w:left w:val="single" w:sz="4" w:space="0" w:color="000000"/>
              <w:bottom w:val="single" w:sz="4" w:space="0" w:color="000000"/>
              <w:right w:val="single" w:sz="4" w:space="0" w:color="000000"/>
            </w:tcBorders>
          </w:tcPr>
          <w:p w14:paraId="48983341" w14:textId="43EFD288" w:rsidR="0004608B" w:rsidRDefault="0004608B" w:rsidP="007568C8">
            <w:pPr>
              <w:spacing w:after="0" w:line="360" w:lineRule="auto"/>
              <w:ind w:left="0" w:firstLine="0"/>
              <w:jc w:val="left"/>
            </w:pPr>
            <w:r>
              <w:t xml:space="preserve">Kursi guru </w:t>
            </w:r>
          </w:p>
        </w:tc>
        <w:tc>
          <w:tcPr>
            <w:tcW w:w="0" w:type="auto"/>
            <w:tcBorders>
              <w:top w:val="single" w:sz="4" w:space="0" w:color="000000"/>
              <w:left w:val="single" w:sz="4" w:space="0" w:color="000000"/>
              <w:bottom w:val="single" w:sz="4" w:space="0" w:color="000000"/>
              <w:right w:val="single" w:sz="4" w:space="0" w:color="000000"/>
            </w:tcBorders>
          </w:tcPr>
          <w:p w14:paraId="79BB688B" w14:textId="77777777" w:rsidR="0004608B" w:rsidRDefault="0004608B" w:rsidP="007568C8">
            <w:pPr>
              <w:spacing w:after="0" w:line="360" w:lineRule="auto"/>
              <w:ind w:left="0" w:firstLine="0"/>
              <w:jc w:val="left"/>
            </w:pPr>
            <w:r>
              <w:t xml:space="preserve">6 </w:t>
            </w:r>
          </w:p>
        </w:tc>
      </w:tr>
      <w:tr w:rsidR="0004608B" w14:paraId="67045DB0" w14:textId="77777777" w:rsidTr="006D0B41">
        <w:trPr>
          <w:trHeight w:val="286"/>
          <w:jc w:val="center"/>
        </w:trPr>
        <w:tc>
          <w:tcPr>
            <w:tcW w:w="0" w:type="auto"/>
            <w:tcBorders>
              <w:top w:val="single" w:sz="4" w:space="0" w:color="000000"/>
              <w:left w:val="single" w:sz="4" w:space="0" w:color="000000"/>
              <w:bottom w:val="single" w:sz="4" w:space="0" w:color="000000"/>
              <w:right w:val="single" w:sz="4" w:space="0" w:color="000000"/>
            </w:tcBorders>
          </w:tcPr>
          <w:p w14:paraId="4D1C174B" w14:textId="1B66676E" w:rsidR="0004608B" w:rsidRDefault="003B5C06" w:rsidP="006D0B41">
            <w:pPr>
              <w:spacing w:after="0" w:line="360" w:lineRule="auto"/>
              <w:ind w:left="0" w:firstLine="0"/>
              <w:jc w:val="left"/>
            </w:pPr>
            <w:r>
              <w:t>5.</w:t>
            </w:r>
          </w:p>
        </w:tc>
        <w:tc>
          <w:tcPr>
            <w:tcW w:w="0" w:type="auto"/>
            <w:tcBorders>
              <w:top w:val="single" w:sz="4" w:space="0" w:color="000000"/>
              <w:left w:val="single" w:sz="4" w:space="0" w:color="000000"/>
              <w:bottom w:val="single" w:sz="4" w:space="0" w:color="000000"/>
              <w:right w:val="single" w:sz="4" w:space="0" w:color="000000"/>
            </w:tcBorders>
          </w:tcPr>
          <w:p w14:paraId="0562FEEE" w14:textId="48B7C562" w:rsidR="0004608B" w:rsidRDefault="0004608B" w:rsidP="007568C8">
            <w:pPr>
              <w:spacing w:after="0" w:line="360" w:lineRule="auto"/>
              <w:ind w:left="0" w:firstLine="0"/>
              <w:jc w:val="left"/>
            </w:pPr>
            <w:r>
              <w:t xml:space="preserve">Lemari </w:t>
            </w:r>
          </w:p>
        </w:tc>
        <w:tc>
          <w:tcPr>
            <w:tcW w:w="0" w:type="auto"/>
            <w:tcBorders>
              <w:top w:val="single" w:sz="4" w:space="0" w:color="000000"/>
              <w:left w:val="single" w:sz="4" w:space="0" w:color="000000"/>
              <w:bottom w:val="single" w:sz="4" w:space="0" w:color="000000"/>
              <w:right w:val="single" w:sz="4" w:space="0" w:color="000000"/>
            </w:tcBorders>
          </w:tcPr>
          <w:p w14:paraId="16196354" w14:textId="77777777" w:rsidR="0004608B" w:rsidRDefault="0004608B" w:rsidP="007568C8">
            <w:pPr>
              <w:spacing w:after="0" w:line="360" w:lineRule="auto"/>
              <w:ind w:left="0" w:firstLine="0"/>
              <w:jc w:val="left"/>
            </w:pPr>
            <w:r>
              <w:t xml:space="preserve">6 </w:t>
            </w:r>
          </w:p>
        </w:tc>
      </w:tr>
      <w:tr w:rsidR="0004608B" w14:paraId="000D3C36" w14:textId="77777777" w:rsidTr="006D0B41">
        <w:trPr>
          <w:trHeight w:val="290"/>
          <w:jc w:val="center"/>
        </w:trPr>
        <w:tc>
          <w:tcPr>
            <w:tcW w:w="0" w:type="auto"/>
            <w:tcBorders>
              <w:top w:val="single" w:sz="4" w:space="0" w:color="000000"/>
              <w:left w:val="single" w:sz="4" w:space="0" w:color="000000"/>
              <w:bottom w:val="single" w:sz="4" w:space="0" w:color="000000"/>
              <w:right w:val="single" w:sz="4" w:space="0" w:color="000000"/>
            </w:tcBorders>
          </w:tcPr>
          <w:p w14:paraId="2CD8314A" w14:textId="40E423B2" w:rsidR="0004608B" w:rsidRDefault="003B5C06" w:rsidP="006D0B41">
            <w:pPr>
              <w:spacing w:after="0" w:line="360" w:lineRule="auto"/>
              <w:ind w:left="0" w:firstLine="0"/>
              <w:jc w:val="left"/>
            </w:pPr>
            <w:r>
              <w:t>6.</w:t>
            </w:r>
          </w:p>
        </w:tc>
        <w:tc>
          <w:tcPr>
            <w:tcW w:w="0" w:type="auto"/>
            <w:tcBorders>
              <w:top w:val="single" w:sz="4" w:space="0" w:color="000000"/>
              <w:left w:val="single" w:sz="4" w:space="0" w:color="000000"/>
              <w:bottom w:val="single" w:sz="4" w:space="0" w:color="000000"/>
              <w:right w:val="single" w:sz="4" w:space="0" w:color="000000"/>
            </w:tcBorders>
          </w:tcPr>
          <w:p w14:paraId="2D8B106A" w14:textId="6B26069A" w:rsidR="0004608B" w:rsidRDefault="0004608B" w:rsidP="007568C8">
            <w:pPr>
              <w:spacing w:after="0" w:line="360" w:lineRule="auto"/>
              <w:ind w:left="0" w:firstLine="0"/>
              <w:jc w:val="left"/>
            </w:pPr>
            <w:r>
              <w:t xml:space="preserve">Papan tulis </w:t>
            </w:r>
          </w:p>
        </w:tc>
        <w:tc>
          <w:tcPr>
            <w:tcW w:w="0" w:type="auto"/>
            <w:tcBorders>
              <w:top w:val="single" w:sz="4" w:space="0" w:color="000000"/>
              <w:left w:val="single" w:sz="4" w:space="0" w:color="000000"/>
              <w:bottom w:val="single" w:sz="4" w:space="0" w:color="000000"/>
              <w:right w:val="single" w:sz="4" w:space="0" w:color="000000"/>
            </w:tcBorders>
          </w:tcPr>
          <w:p w14:paraId="57A8C152" w14:textId="77777777" w:rsidR="0004608B" w:rsidRDefault="0004608B" w:rsidP="007568C8">
            <w:pPr>
              <w:spacing w:after="0" w:line="360" w:lineRule="auto"/>
              <w:ind w:left="0" w:firstLine="0"/>
              <w:jc w:val="left"/>
            </w:pPr>
            <w:r>
              <w:t xml:space="preserve">6 </w:t>
            </w:r>
          </w:p>
        </w:tc>
      </w:tr>
      <w:tr w:rsidR="0004608B" w14:paraId="51005D56" w14:textId="77777777" w:rsidTr="006D0B41">
        <w:trPr>
          <w:trHeight w:val="285"/>
          <w:jc w:val="center"/>
        </w:trPr>
        <w:tc>
          <w:tcPr>
            <w:tcW w:w="0" w:type="auto"/>
            <w:tcBorders>
              <w:top w:val="single" w:sz="4" w:space="0" w:color="000000"/>
              <w:left w:val="single" w:sz="4" w:space="0" w:color="000000"/>
              <w:bottom w:val="single" w:sz="4" w:space="0" w:color="000000"/>
              <w:right w:val="single" w:sz="4" w:space="0" w:color="000000"/>
            </w:tcBorders>
          </w:tcPr>
          <w:p w14:paraId="15E6CEE8" w14:textId="5322BD5F" w:rsidR="0004608B" w:rsidRDefault="003B5C06" w:rsidP="006D0B41">
            <w:pPr>
              <w:spacing w:after="0" w:line="360" w:lineRule="auto"/>
              <w:ind w:left="0" w:firstLine="0"/>
              <w:jc w:val="left"/>
            </w:pPr>
            <w:r>
              <w:t>7.</w:t>
            </w:r>
          </w:p>
        </w:tc>
        <w:tc>
          <w:tcPr>
            <w:tcW w:w="0" w:type="auto"/>
            <w:tcBorders>
              <w:top w:val="single" w:sz="4" w:space="0" w:color="000000"/>
              <w:left w:val="single" w:sz="4" w:space="0" w:color="000000"/>
              <w:bottom w:val="single" w:sz="4" w:space="0" w:color="000000"/>
              <w:right w:val="single" w:sz="4" w:space="0" w:color="000000"/>
            </w:tcBorders>
          </w:tcPr>
          <w:p w14:paraId="16CB99CB" w14:textId="5A80AFD8" w:rsidR="0004608B" w:rsidRDefault="0004608B" w:rsidP="007568C8">
            <w:pPr>
              <w:spacing w:after="0" w:line="360" w:lineRule="auto"/>
              <w:ind w:left="0" w:firstLine="0"/>
              <w:jc w:val="left"/>
            </w:pPr>
            <w:r>
              <w:t xml:space="preserve">Rak buku </w:t>
            </w:r>
          </w:p>
        </w:tc>
        <w:tc>
          <w:tcPr>
            <w:tcW w:w="0" w:type="auto"/>
            <w:tcBorders>
              <w:top w:val="single" w:sz="4" w:space="0" w:color="000000"/>
              <w:left w:val="single" w:sz="4" w:space="0" w:color="000000"/>
              <w:bottom w:val="single" w:sz="4" w:space="0" w:color="000000"/>
              <w:right w:val="single" w:sz="4" w:space="0" w:color="000000"/>
            </w:tcBorders>
          </w:tcPr>
          <w:p w14:paraId="4593C52E" w14:textId="77777777" w:rsidR="0004608B" w:rsidRDefault="0004608B" w:rsidP="007568C8">
            <w:pPr>
              <w:spacing w:after="0" w:line="360" w:lineRule="auto"/>
              <w:ind w:left="0" w:firstLine="0"/>
              <w:jc w:val="left"/>
            </w:pPr>
            <w:r>
              <w:t xml:space="preserve">2 </w:t>
            </w:r>
          </w:p>
        </w:tc>
      </w:tr>
      <w:tr w:rsidR="0004608B" w14:paraId="7CA8796F" w14:textId="77777777" w:rsidTr="006D0B41">
        <w:trPr>
          <w:trHeight w:val="285"/>
          <w:jc w:val="center"/>
        </w:trPr>
        <w:tc>
          <w:tcPr>
            <w:tcW w:w="0" w:type="auto"/>
            <w:tcBorders>
              <w:top w:val="single" w:sz="4" w:space="0" w:color="000000"/>
              <w:left w:val="single" w:sz="4" w:space="0" w:color="000000"/>
              <w:bottom w:val="single" w:sz="4" w:space="0" w:color="000000"/>
              <w:right w:val="single" w:sz="4" w:space="0" w:color="000000"/>
            </w:tcBorders>
          </w:tcPr>
          <w:p w14:paraId="7332BCB9" w14:textId="6ACAB16C" w:rsidR="0004608B" w:rsidRDefault="003B5C06" w:rsidP="006D0B41">
            <w:pPr>
              <w:spacing w:after="0" w:line="360" w:lineRule="auto"/>
              <w:ind w:left="0" w:firstLine="0"/>
              <w:jc w:val="left"/>
            </w:pPr>
            <w:r>
              <w:t>8.</w:t>
            </w:r>
          </w:p>
        </w:tc>
        <w:tc>
          <w:tcPr>
            <w:tcW w:w="0" w:type="auto"/>
            <w:tcBorders>
              <w:top w:val="single" w:sz="4" w:space="0" w:color="000000"/>
              <w:left w:val="single" w:sz="4" w:space="0" w:color="000000"/>
              <w:bottom w:val="single" w:sz="4" w:space="0" w:color="000000"/>
              <w:right w:val="single" w:sz="4" w:space="0" w:color="000000"/>
            </w:tcBorders>
          </w:tcPr>
          <w:p w14:paraId="16098E1A" w14:textId="151574E9" w:rsidR="0004608B" w:rsidRDefault="0004608B" w:rsidP="007568C8">
            <w:pPr>
              <w:spacing w:after="0" w:line="360" w:lineRule="auto"/>
              <w:ind w:left="0" w:firstLine="0"/>
              <w:jc w:val="left"/>
            </w:pPr>
            <w:r>
              <w:t xml:space="preserve">Kursi tamu </w:t>
            </w:r>
          </w:p>
        </w:tc>
        <w:tc>
          <w:tcPr>
            <w:tcW w:w="0" w:type="auto"/>
            <w:tcBorders>
              <w:top w:val="single" w:sz="4" w:space="0" w:color="000000"/>
              <w:left w:val="single" w:sz="4" w:space="0" w:color="000000"/>
              <w:bottom w:val="single" w:sz="4" w:space="0" w:color="000000"/>
              <w:right w:val="single" w:sz="4" w:space="0" w:color="000000"/>
            </w:tcBorders>
          </w:tcPr>
          <w:p w14:paraId="7D673D52" w14:textId="77777777" w:rsidR="0004608B" w:rsidRDefault="0004608B" w:rsidP="007568C8">
            <w:pPr>
              <w:spacing w:after="0" w:line="360" w:lineRule="auto"/>
              <w:ind w:left="0" w:firstLine="0"/>
              <w:jc w:val="left"/>
            </w:pPr>
            <w:r>
              <w:t xml:space="preserve">2 </w:t>
            </w:r>
          </w:p>
        </w:tc>
      </w:tr>
      <w:tr w:rsidR="0004608B" w14:paraId="03AA4A9D" w14:textId="77777777" w:rsidTr="006D0B41">
        <w:trPr>
          <w:trHeight w:val="285"/>
          <w:jc w:val="center"/>
        </w:trPr>
        <w:tc>
          <w:tcPr>
            <w:tcW w:w="0" w:type="auto"/>
            <w:tcBorders>
              <w:top w:val="single" w:sz="4" w:space="0" w:color="000000"/>
              <w:left w:val="single" w:sz="4" w:space="0" w:color="000000"/>
              <w:bottom w:val="single" w:sz="4" w:space="0" w:color="000000"/>
              <w:right w:val="single" w:sz="4" w:space="0" w:color="000000"/>
            </w:tcBorders>
          </w:tcPr>
          <w:p w14:paraId="3216A8BD" w14:textId="53648A63" w:rsidR="0004608B" w:rsidRDefault="003B5C06" w:rsidP="006D0B41">
            <w:pPr>
              <w:spacing w:after="0" w:line="360" w:lineRule="auto"/>
              <w:ind w:left="0" w:firstLine="0"/>
              <w:jc w:val="left"/>
            </w:pPr>
            <w:r>
              <w:t>9.</w:t>
            </w:r>
          </w:p>
        </w:tc>
        <w:tc>
          <w:tcPr>
            <w:tcW w:w="0" w:type="auto"/>
            <w:tcBorders>
              <w:top w:val="single" w:sz="4" w:space="0" w:color="000000"/>
              <w:left w:val="single" w:sz="4" w:space="0" w:color="000000"/>
              <w:bottom w:val="single" w:sz="4" w:space="0" w:color="000000"/>
              <w:right w:val="single" w:sz="4" w:space="0" w:color="000000"/>
            </w:tcBorders>
          </w:tcPr>
          <w:p w14:paraId="664780E5" w14:textId="53926417" w:rsidR="0004608B" w:rsidRDefault="0004608B" w:rsidP="007568C8">
            <w:pPr>
              <w:spacing w:after="0" w:line="360" w:lineRule="auto"/>
              <w:ind w:left="0" w:firstLine="0"/>
              <w:jc w:val="left"/>
            </w:pPr>
            <w:r>
              <w:t xml:space="preserve">Komputer </w:t>
            </w:r>
          </w:p>
        </w:tc>
        <w:tc>
          <w:tcPr>
            <w:tcW w:w="0" w:type="auto"/>
            <w:tcBorders>
              <w:top w:val="single" w:sz="4" w:space="0" w:color="000000"/>
              <w:left w:val="single" w:sz="4" w:space="0" w:color="000000"/>
              <w:bottom w:val="single" w:sz="4" w:space="0" w:color="000000"/>
              <w:right w:val="single" w:sz="4" w:space="0" w:color="000000"/>
            </w:tcBorders>
          </w:tcPr>
          <w:p w14:paraId="7CAC93AD" w14:textId="77777777" w:rsidR="0004608B" w:rsidRDefault="0004608B" w:rsidP="007568C8">
            <w:pPr>
              <w:spacing w:after="0" w:line="360" w:lineRule="auto"/>
              <w:ind w:left="0" w:firstLine="0"/>
              <w:jc w:val="left"/>
            </w:pPr>
            <w:r>
              <w:t xml:space="preserve">2 </w:t>
            </w:r>
          </w:p>
        </w:tc>
      </w:tr>
      <w:tr w:rsidR="0004608B" w14:paraId="26B07CF6" w14:textId="77777777" w:rsidTr="006D0B41">
        <w:trPr>
          <w:trHeight w:val="285"/>
          <w:jc w:val="center"/>
        </w:trPr>
        <w:tc>
          <w:tcPr>
            <w:tcW w:w="0" w:type="auto"/>
            <w:tcBorders>
              <w:top w:val="single" w:sz="4" w:space="0" w:color="000000"/>
              <w:left w:val="single" w:sz="4" w:space="0" w:color="000000"/>
              <w:bottom w:val="single" w:sz="4" w:space="0" w:color="000000"/>
              <w:right w:val="single" w:sz="4" w:space="0" w:color="000000"/>
            </w:tcBorders>
          </w:tcPr>
          <w:p w14:paraId="2B7E865F" w14:textId="6BC8CFA5" w:rsidR="0004608B" w:rsidRDefault="003B5C06" w:rsidP="006D0B41">
            <w:pPr>
              <w:spacing w:after="0" w:line="360" w:lineRule="auto"/>
              <w:ind w:left="0" w:firstLine="0"/>
              <w:jc w:val="left"/>
            </w:pPr>
            <w:r>
              <w:t>10.</w:t>
            </w:r>
          </w:p>
        </w:tc>
        <w:tc>
          <w:tcPr>
            <w:tcW w:w="0" w:type="auto"/>
            <w:tcBorders>
              <w:top w:val="single" w:sz="4" w:space="0" w:color="000000"/>
              <w:left w:val="single" w:sz="4" w:space="0" w:color="000000"/>
              <w:bottom w:val="single" w:sz="4" w:space="0" w:color="000000"/>
              <w:right w:val="single" w:sz="4" w:space="0" w:color="000000"/>
            </w:tcBorders>
          </w:tcPr>
          <w:p w14:paraId="36FD18C4" w14:textId="62211DBB" w:rsidR="0004608B" w:rsidRDefault="0004608B" w:rsidP="007568C8">
            <w:pPr>
              <w:spacing w:after="0" w:line="360" w:lineRule="auto"/>
              <w:ind w:left="0" w:firstLine="0"/>
              <w:jc w:val="left"/>
            </w:pPr>
            <w:r>
              <w:t xml:space="preserve">Mesin TIK </w:t>
            </w:r>
          </w:p>
        </w:tc>
        <w:tc>
          <w:tcPr>
            <w:tcW w:w="0" w:type="auto"/>
            <w:tcBorders>
              <w:top w:val="single" w:sz="4" w:space="0" w:color="000000"/>
              <w:left w:val="single" w:sz="4" w:space="0" w:color="000000"/>
              <w:bottom w:val="single" w:sz="4" w:space="0" w:color="000000"/>
              <w:right w:val="single" w:sz="4" w:space="0" w:color="000000"/>
            </w:tcBorders>
          </w:tcPr>
          <w:p w14:paraId="29E73A33" w14:textId="25F85F6E" w:rsidR="0004608B" w:rsidRDefault="0004608B" w:rsidP="007568C8">
            <w:pPr>
              <w:spacing w:after="0" w:line="360" w:lineRule="auto"/>
              <w:ind w:left="0" w:firstLine="0"/>
              <w:jc w:val="left"/>
            </w:pPr>
            <w:r>
              <w:t xml:space="preserve"> </w:t>
            </w:r>
            <w:r w:rsidR="006D0B41">
              <w:t>-</w:t>
            </w:r>
          </w:p>
        </w:tc>
      </w:tr>
      <w:tr w:rsidR="0004608B" w14:paraId="4B35196C" w14:textId="77777777" w:rsidTr="006D0B41">
        <w:trPr>
          <w:trHeight w:val="285"/>
          <w:jc w:val="center"/>
        </w:trPr>
        <w:tc>
          <w:tcPr>
            <w:tcW w:w="0" w:type="auto"/>
            <w:tcBorders>
              <w:top w:val="single" w:sz="4" w:space="0" w:color="000000"/>
              <w:left w:val="single" w:sz="4" w:space="0" w:color="000000"/>
              <w:bottom w:val="single" w:sz="4" w:space="0" w:color="000000"/>
              <w:right w:val="single" w:sz="4" w:space="0" w:color="000000"/>
            </w:tcBorders>
          </w:tcPr>
          <w:p w14:paraId="28B4783A" w14:textId="3544ECC6" w:rsidR="0004608B" w:rsidRDefault="003B5C06" w:rsidP="006D0B41">
            <w:pPr>
              <w:spacing w:after="0" w:line="360" w:lineRule="auto"/>
              <w:ind w:left="0" w:firstLine="0"/>
              <w:jc w:val="left"/>
            </w:pPr>
            <w:r>
              <w:t>11.</w:t>
            </w:r>
          </w:p>
        </w:tc>
        <w:tc>
          <w:tcPr>
            <w:tcW w:w="0" w:type="auto"/>
            <w:tcBorders>
              <w:top w:val="single" w:sz="4" w:space="0" w:color="000000"/>
              <w:left w:val="single" w:sz="4" w:space="0" w:color="000000"/>
              <w:bottom w:val="single" w:sz="4" w:space="0" w:color="000000"/>
              <w:right w:val="single" w:sz="4" w:space="0" w:color="000000"/>
            </w:tcBorders>
          </w:tcPr>
          <w:p w14:paraId="5BB6B950" w14:textId="449BD12D" w:rsidR="0004608B" w:rsidRDefault="0004608B" w:rsidP="007568C8">
            <w:pPr>
              <w:spacing w:after="0" w:line="360" w:lineRule="auto"/>
              <w:ind w:left="0" w:firstLine="0"/>
              <w:jc w:val="left"/>
            </w:pPr>
            <w:r>
              <w:t xml:space="preserve">Papan data </w:t>
            </w:r>
          </w:p>
        </w:tc>
        <w:tc>
          <w:tcPr>
            <w:tcW w:w="0" w:type="auto"/>
            <w:tcBorders>
              <w:top w:val="single" w:sz="4" w:space="0" w:color="000000"/>
              <w:left w:val="single" w:sz="4" w:space="0" w:color="000000"/>
              <w:bottom w:val="single" w:sz="4" w:space="0" w:color="000000"/>
              <w:right w:val="single" w:sz="4" w:space="0" w:color="000000"/>
            </w:tcBorders>
          </w:tcPr>
          <w:p w14:paraId="1744F343" w14:textId="4471D4D4" w:rsidR="0004608B" w:rsidRDefault="0004608B" w:rsidP="007568C8">
            <w:pPr>
              <w:spacing w:after="0" w:line="360" w:lineRule="auto"/>
              <w:ind w:left="0" w:firstLine="0"/>
              <w:jc w:val="left"/>
            </w:pPr>
            <w:r>
              <w:t xml:space="preserve"> </w:t>
            </w:r>
            <w:r w:rsidR="006D0B41">
              <w:t>-</w:t>
            </w:r>
          </w:p>
        </w:tc>
      </w:tr>
      <w:tr w:rsidR="0004608B" w14:paraId="5BC9BB21" w14:textId="77777777" w:rsidTr="006D0B41">
        <w:trPr>
          <w:trHeight w:val="290"/>
          <w:jc w:val="center"/>
        </w:trPr>
        <w:tc>
          <w:tcPr>
            <w:tcW w:w="0" w:type="auto"/>
            <w:tcBorders>
              <w:top w:val="single" w:sz="4" w:space="0" w:color="000000"/>
              <w:left w:val="single" w:sz="4" w:space="0" w:color="000000"/>
              <w:bottom w:val="single" w:sz="4" w:space="0" w:color="000000"/>
              <w:right w:val="single" w:sz="4" w:space="0" w:color="000000"/>
            </w:tcBorders>
          </w:tcPr>
          <w:p w14:paraId="67CF4BC7" w14:textId="03395E15" w:rsidR="0004608B" w:rsidRDefault="003B5C06" w:rsidP="006D0B41">
            <w:pPr>
              <w:spacing w:after="0" w:line="360" w:lineRule="auto"/>
              <w:ind w:left="0" w:firstLine="0"/>
              <w:jc w:val="left"/>
            </w:pPr>
            <w:r>
              <w:t>12.</w:t>
            </w:r>
          </w:p>
        </w:tc>
        <w:tc>
          <w:tcPr>
            <w:tcW w:w="0" w:type="auto"/>
            <w:tcBorders>
              <w:top w:val="single" w:sz="4" w:space="0" w:color="000000"/>
              <w:left w:val="single" w:sz="4" w:space="0" w:color="000000"/>
              <w:bottom w:val="single" w:sz="4" w:space="0" w:color="000000"/>
              <w:right w:val="single" w:sz="4" w:space="0" w:color="000000"/>
            </w:tcBorders>
          </w:tcPr>
          <w:p w14:paraId="4F1D1408" w14:textId="4099D00D" w:rsidR="0004608B" w:rsidRDefault="0004608B" w:rsidP="007568C8">
            <w:pPr>
              <w:spacing w:after="0" w:line="360" w:lineRule="auto"/>
              <w:ind w:left="0" w:firstLine="0"/>
              <w:jc w:val="left"/>
            </w:pPr>
            <w:r>
              <w:t xml:space="preserve">Lainnya </w:t>
            </w:r>
          </w:p>
        </w:tc>
        <w:tc>
          <w:tcPr>
            <w:tcW w:w="0" w:type="auto"/>
            <w:tcBorders>
              <w:top w:val="single" w:sz="4" w:space="0" w:color="000000"/>
              <w:left w:val="single" w:sz="4" w:space="0" w:color="000000"/>
              <w:bottom w:val="single" w:sz="4" w:space="0" w:color="000000"/>
              <w:right w:val="single" w:sz="4" w:space="0" w:color="000000"/>
            </w:tcBorders>
          </w:tcPr>
          <w:p w14:paraId="09E2C5C5" w14:textId="4064FD5E" w:rsidR="0004608B" w:rsidRDefault="0004608B" w:rsidP="007568C8">
            <w:pPr>
              <w:spacing w:after="0" w:line="360" w:lineRule="auto"/>
              <w:ind w:left="0" w:firstLine="0"/>
              <w:jc w:val="left"/>
            </w:pPr>
            <w:r>
              <w:t xml:space="preserve"> </w:t>
            </w:r>
            <w:r w:rsidR="00443097">
              <w:t>-</w:t>
            </w:r>
          </w:p>
        </w:tc>
      </w:tr>
    </w:tbl>
    <w:p w14:paraId="1A5B6E7A" w14:textId="77777777" w:rsidR="00A104D2" w:rsidRDefault="00A104D2" w:rsidP="00A104D2">
      <w:bookmarkStart w:id="177" w:name="_Toc199222853"/>
    </w:p>
    <w:p w14:paraId="1DE6FE45" w14:textId="0CC27050" w:rsidR="00242E55" w:rsidRDefault="00242E55" w:rsidP="00A104D2">
      <w:pPr>
        <w:pStyle w:val="Heading4"/>
        <w:ind w:left="426" w:hanging="426"/>
      </w:pPr>
      <w:bookmarkStart w:id="178" w:name="_Toc200466837"/>
      <w:r w:rsidRPr="00905010">
        <w:t>Data Prasarana SDN 6 Sukamukti</w:t>
      </w:r>
      <w:bookmarkEnd w:id="177"/>
      <w:bookmarkEnd w:id="178"/>
      <w:r w:rsidRPr="00905010">
        <w:t xml:space="preserve"> </w:t>
      </w:r>
    </w:p>
    <w:p w14:paraId="34219BA1" w14:textId="45D5EB25" w:rsidR="00A62EB5" w:rsidRPr="00905010" w:rsidRDefault="00A96EB6" w:rsidP="00A96EB6">
      <w:pPr>
        <w:pStyle w:val="Caption"/>
        <w:rPr>
          <w:b w:val="0"/>
          <w:bCs w:val="0"/>
        </w:rPr>
      </w:pPr>
      <w:bookmarkStart w:id="179" w:name="_Toc203221725"/>
      <w:r>
        <w:t xml:space="preserve">Tabel 4. </w:t>
      </w:r>
      <w:r>
        <w:fldChar w:fldCharType="begin"/>
      </w:r>
      <w:r>
        <w:instrText xml:space="preserve"> SEQ Tabel_4. \* ARABIC </w:instrText>
      </w:r>
      <w:r>
        <w:fldChar w:fldCharType="separate"/>
      </w:r>
      <w:r w:rsidR="00243330">
        <w:rPr>
          <w:noProof/>
        </w:rPr>
        <w:t>5</w:t>
      </w:r>
      <w:r>
        <w:fldChar w:fldCharType="end"/>
      </w:r>
      <w:r>
        <w:t xml:space="preserve"> </w:t>
      </w:r>
      <w:r w:rsidR="00A62EB5">
        <w:t>Data Prasarana</w:t>
      </w:r>
      <w:bookmarkEnd w:id="179"/>
    </w:p>
    <w:tbl>
      <w:tblPr>
        <w:tblStyle w:val="TableGrid0"/>
        <w:tblW w:w="0" w:type="auto"/>
        <w:jc w:val="center"/>
        <w:tblInd w:w="0" w:type="dxa"/>
        <w:tblCellMar>
          <w:top w:w="16" w:type="dxa"/>
          <w:left w:w="105" w:type="dxa"/>
          <w:right w:w="6" w:type="dxa"/>
        </w:tblCellMar>
        <w:tblLook w:val="04A0" w:firstRow="1" w:lastRow="0" w:firstColumn="1" w:lastColumn="0" w:noHBand="0" w:noVBand="1"/>
      </w:tblPr>
      <w:tblGrid>
        <w:gridCol w:w="410"/>
        <w:gridCol w:w="2217"/>
        <w:gridCol w:w="2079"/>
      </w:tblGrid>
      <w:tr w:rsidR="008E3A71" w14:paraId="4E6D31CE" w14:textId="77777777" w:rsidTr="00A104D2">
        <w:trPr>
          <w:trHeight w:val="990"/>
          <w:tblHeader/>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41B56D77" w14:textId="3C1721CE" w:rsidR="008E3A71" w:rsidRPr="00A104D2" w:rsidRDefault="008E3A71" w:rsidP="00A104D2">
            <w:pPr>
              <w:spacing w:after="0" w:line="259" w:lineRule="auto"/>
              <w:ind w:left="5" w:firstLine="0"/>
              <w:jc w:val="center"/>
              <w:rPr>
                <w:b/>
                <w:bCs/>
              </w:rPr>
            </w:pPr>
            <w:r w:rsidRPr="00A104D2">
              <w:rPr>
                <w:b/>
                <w:bCs/>
              </w:rPr>
              <w:t>No</w:t>
            </w:r>
          </w:p>
        </w:tc>
        <w:tc>
          <w:tcPr>
            <w:tcW w:w="0" w:type="auto"/>
            <w:tcBorders>
              <w:top w:val="single" w:sz="4" w:space="0" w:color="000000"/>
              <w:left w:val="single" w:sz="4" w:space="0" w:color="000000"/>
              <w:bottom w:val="single" w:sz="4" w:space="0" w:color="000000"/>
              <w:right w:val="single" w:sz="4" w:space="0" w:color="000000"/>
            </w:tcBorders>
            <w:vAlign w:val="center"/>
          </w:tcPr>
          <w:p w14:paraId="5E8812CE" w14:textId="3A93ADF6" w:rsidR="008E3A71" w:rsidRPr="00A104D2" w:rsidRDefault="008E3A71" w:rsidP="00A104D2">
            <w:pPr>
              <w:spacing w:after="0" w:line="259" w:lineRule="auto"/>
              <w:ind w:left="0" w:firstLine="0"/>
              <w:jc w:val="center"/>
              <w:rPr>
                <w:b/>
                <w:bCs/>
              </w:rPr>
            </w:pPr>
            <w:r w:rsidRPr="00A104D2">
              <w:rPr>
                <w:b/>
                <w:bCs/>
              </w:rPr>
              <w:t>Nama</w:t>
            </w:r>
            <w:r w:rsidR="00A104D2">
              <w:rPr>
                <w:b/>
                <w:bCs/>
              </w:rPr>
              <w:t xml:space="preserve"> </w:t>
            </w:r>
            <w:r w:rsidR="00A104D2">
              <w:rPr>
                <w:b/>
                <w:bCs/>
              </w:rPr>
              <w:br/>
            </w:r>
            <w:r w:rsidRPr="00A104D2">
              <w:rPr>
                <w:b/>
                <w:bCs/>
              </w:rPr>
              <w:t>Prasarana</w:t>
            </w:r>
          </w:p>
        </w:tc>
        <w:tc>
          <w:tcPr>
            <w:tcW w:w="0" w:type="auto"/>
            <w:tcBorders>
              <w:top w:val="single" w:sz="4" w:space="0" w:color="000000"/>
              <w:left w:val="single" w:sz="4" w:space="0" w:color="000000"/>
              <w:bottom w:val="single" w:sz="4" w:space="0" w:color="000000"/>
              <w:right w:val="single" w:sz="4" w:space="0" w:color="000000"/>
            </w:tcBorders>
            <w:vAlign w:val="center"/>
          </w:tcPr>
          <w:p w14:paraId="19799171" w14:textId="0E4E97F4" w:rsidR="008E3A71" w:rsidRPr="00A104D2" w:rsidRDefault="008E3A71" w:rsidP="00A104D2">
            <w:pPr>
              <w:spacing w:after="0" w:line="259" w:lineRule="auto"/>
              <w:ind w:left="0" w:firstLine="0"/>
              <w:jc w:val="center"/>
              <w:rPr>
                <w:b/>
                <w:bCs/>
              </w:rPr>
            </w:pPr>
            <w:r w:rsidRPr="00A104D2">
              <w:rPr>
                <w:b/>
                <w:bCs/>
              </w:rPr>
              <w:t>Status kepemilikan</w:t>
            </w:r>
          </w:p>
        </w:tc>
      </w:tr>
      <w:tr w:rsidR="008E3A71" w14:paraId="1D6FDE5E" w14:textId="77777777" w:rsidTr="00443097">
        <w:trPr>
          <w:trHeight w:val="655"/>
          <w:jc w:val="center"/>
        </w:trPr>
        <w:tc>
          <w:tcPr>
            <w:tcW w:w="0" w:type="auto"/>
            <w:tcBorders>
              <w:top w:val="single" w:sz="4" w:space="0" w:color="000000"/>
              <w:left w:val="single" w:sz="4" w:space="0" w:color="000000"/>
              <w:bottom w:val="single" w:sz="4" w:space="0" w:color="000000"/>
              <w:right w:val="single" w:sz="4" w:space="0" w:color="000000"/>
            </w:tcBorders>
          </w:tcPr>
          <w:p w14:paraId="4E1C800E" w14:textId="77777777" w:rsidR="008E3A71" w:rsidRDefault="008E3A71" w:rsidP="00ED07E5">
            <w:pPr>
              <w:spacing w:after="0" w:line="259" w:lineRule="auto"/>
              <w:ind w:left="5" w:firstLine="0"/>
              <w:jc w:val="left"/>
            </w:pPr>
            <w:r>
              <w:t xml:space="preserve">1 </w:t>
            </w:r>
          </w:p>
        </w:tc>
        <w:tc>
          <w:tcPr>
            <w:tcW w:w="0" w:type="auto"/>
            <w:tcBorders>
              <w:top w:val="single" w:sz="4" w:space="0" w:color="000000"/>
              <w:left w:val="single" w:sz="4" w:space="0" w:color="000000"/>
              <w:bottom w:val="single" w:sz="4" w:space="0" w:color="000000"/>
              <w:right w:val="single" w:sz="4" w:space="0" w:color="000000"/>
            </w:tcBorders>
          </w:tcPr>
          <w:p w14:paraId="36697938" w14:textId="77777777" w:rsidR="008E3A71" w:rsidRDefault="008E3A71" w:rsidP="00ED07E5">
            <w:pPr>
              <w:spacing w:after="0" w:line="259" w:lineRule="auto"/>
              <w:ind w:left="0" w:firstLine="0"/>
              <w:jc w:val="left"/>
            </w:pPr>
            <w:r>
              <w:t xml:space="preserve">Kamar mandi </w:t>
            </w:r>
          </w:p>
        </w:tc>
        <w:tc>
          <w:tcPr>
            <w:tcW w:w="0" w:type="auto"/>
            <w:tcBorders>
              <w:top w:val="single" w:sz="4" w:space="0" w:color="000000"/>
              <w:left w:val="single" w:sz="4" w:space="0" w:color="000000"/>
              <w:bottom w:val="single" w:sz="4" w:space="0" w:color="000000"/>
              <w:right w:val="single" w:sz="4" w:space="0" w:color="000000"/>
            </w:tcBorders>
          </w:tcPr>
          <w:p w14:paraId="328F282F" w14:textId="77777777" w:rsidR="008E3A71" w:rsidRDefault="008E3A71" w:rsidP="00ED07E5">
            <w:pPr>
              <w:spacing w:after="0" w:line="259" w:lineRule="auto"/>
              <w:ind w:left="0" w:firstLine="0"/>
              <w:jc w:val="left"/>
            </w:pPr>
            <w:r>
              <w:t xml:space="preserve">Milik sendiri </w:t>
            </w:r>
          </w:p>
        </w:tc>
      </w:tr>
      <w:tr w:rsidR="008E3A71" w14:paraId="64A2C275" w14:textId="77777777" w:rsidTr="00443097">
        <w:trPr>
          <w:trHeight w:val="681"/>
          <w:jc w:val="center"/>
        </w:trPr>
        <w:tc>
          <w:tcPr>
            <w:tcW w:w="0" w:type="auto"/>
            <w:tcBorders>
              <w:top w:val="single" w:sz="4" w:space="0" w:color="000000"/>
              <w:left w:val="single" w:sz="4" w:space="0" w:color="000000"/>
              <w:bottom w:val="single" w:sz="4" w:space="0" w:color="000000"/>
              <w:right w:val="single" w:sz="4" w:space="0" w:color="000000"/>
            </w:tcBorders>
          </w:tcPr>
          <w:p w14:paraId="67B27B63" w14:textId="77777777" w:rsidR="008E3A71" w:rsidRDefault="008E3A71" w:rsidP="00ED07E5">
            <w:pPr>
              <w:spacing w:after="0" w:line="259" w:lineRule="auto"/>
              <w:ind w:left="5" w:firstLine="0"/>
              <w:jc w:val="left"/>
            </w:pPr>
            <w:r>
              <w:t xml:space="preserve">2 </w:t>
            </w:r>
          </w:p>
        </w:tc>
        <w:tc>
          <w:tcPr>
            <w:tcW w:w="0" w:type="auto"/>
            <w:tcBorders>
              <w:top w:val="single" w:sz="4" w:space="0" w:color="000000"/>
              <w:left w:val="single" w:sz="4" w:space="0" w:color="000000"/>
              <w:bottom w:val="single" w:sz="4" w:space="0" w:color="000000"/>
              <w:right w:val="single" w:sz="4" w:space="0" w:color="000000"/>
            </w:tcBorders>
          </w:tcPr>
          <w:p w14:paraId="45346A7E" w14:textId="77777777" w:rsidR="008E3A71" w:rsidRDefault="008E3A71" w:rsidP="00ED07E5">
            <w:pPr>
              <w:spacing w:after="0" w:line="259" w:lineRule="auto"/>
              <w:ind w:left="0" w:firstLine="0"/>
            </w:pPr>
            <w:r>
              <w:t xml:space="preserve">Ruang guru </w:t>
            </w:r>
          </w:p>
        </w:tc>
        <w:tc>
          <w:tcPr>
            <w:tcW w:w="0" w:type="auto"/>
            <w:tcBorders>
              <w:top w:val="single" w:sz="4" w:space="0" w:color="000000"/>
              <w:left w:val="single" w:sz="4" w:space="0" w:color="000000"/>
              <w:bottom w:val="single" w:sz="4" w:space="0" w:color="000000"/>
              <w:right w:val="single" w:sz="4" w:space="0" w:color="000000"/>
            </w:tcBorders>
          </w:tcPr>
          <w:p w14:paraId="4CFDD471" w14:textId="77777777" w:rsidR="008E3A71" w:rsidRDefault="008E3A71" w:rsidP="00ED07E5">
            <w:pPr>
              <w:spacing w:after="0" w:line="259" w:lineRule="auto"/>
              <w:ind w:left="0" w:firstLine="0"/>
              <w:jc w:val="left"/>
            </w:pPr>
            <w:r>
              <w:t xml:space="preserve">Milik sendiri </w:t>
            </w:r>
          </w:p>
        </w:tc>
      </w:tr>
      <w:tr w:rsidR="008E3A71" w14:paraId="4348B21E" w14:textId="77777777" w:rsidTr="00443097">
        <w:trPr>
          <w:trHeight w:val="655"/>
          <w:jc w:val="center"/>
        </w:trPr>
        <w:tc>
          <w:tcPr>
            <w:tcW w:w="0" w:type="auto"/>
            <w:tcBorders>
              <w:top w:val="single" w:sz="4" w:space="0" w:color="000000"/>
              <w:left w:val="single" w:sz="4" w:space="0" w:color="000000"/>
              <w:bottom w:val="single" w:sz="4" w:space="0" w:color="000000"/>
              <w:right w:val="single" w:sz="4" w:space="0" w:color="000000"/>
            </w:tcBorders>
          </w:tcPr>
          <w:p w14:paraId="530AE64F" w14:textId="77777777" w:rsidR="008E3A71" w:rsidRDefault="008E3A71" w:rsidP="00ED07E5">
            <w:pPr>
              <w:spacing w:after="0" w:line="259" w:lineRule="auto"/>
              <w:ind w:left="5" w:firstLine="0"/>
              <w:jc w:val="left"/>
            </w:pPr>
            <w:r>
              <w:t xml:space="preserve">3 </w:t>
            </w:r>
          </w:p>
        </w:tc>
        <w:tc>
          <w:tcPr>
            <w:tcW w:w="0" w:type="auto"/>
            <w:tcBorders>
              <w:top w:val="single" w:sz="4" w:space="0" w:color="000000"/>
              <w:left w:val="single" w:sz="4" w:space="0" w:color="000000"/>
              <w:bottom w:val="single" w:sz="4" w:space="0" w:color="000000"/>
              <w:right w:val="single" w:sz="4" w:space="0" w:color="000000"/>
            </w:tcBorders>
          </w:tcPr>
          <w:p w14:paraId="64323C70" w14:textId="77777777" w:rsidR="008E3A71" w:rsidRDefault="008E3A71" w:rsidP="00ED07E5">
            <w:pPr>
              <w:spacing w:after="0" w:line="259" w:lineRule="auto"/>
              <w:ind w:left="0" w:firstLine="0"/>
              <w:jc w:val="left"/>
            </w:pPr>
            <w:r>
              <w:t xml:space="preserve">Ruang </w:t>
            </w:r>
          </w:p>
          <w:p w14:paraId="7645896C" w14:textId="77777777" w:rsidR="008E3A71" w:rsidRDefault="008E3A71" w:rsidP="00ED07E5">
            <w:pPr>
              <w:spacing w:after="0" w:line="259" w:lineRule="auto"/>
              <w:ind w:left="0" w:firstLine="0"/>
              <w:jc w:val="left"/>
            </w:pPr>
            <w:r>
              <w:t xml:space="preserve">kelas 1 </w:t>
            </w:r>
          </w:p>
        </w:tc>
        <w:tc>
          <w:tcPr>
            <w:tcW w:w="0" w:type="auto"/>
            <w:tcBorders>
              <w:top w:val="single" w:sz="4" w:space="0" w:color="000000"/>
              <w:left w:val="single" w:sz="4" w:space="0" w:color="000000"/>
              <w:bottom w:val="single" w:sz="4" w:space="0" w:color="000000"/>
              <w:right w:val="single" w:sz="4" w:space="0" w:color="000000"/>
            </w:tcBorders>
          </w:tcPr>
          <w:p w14:paraId="14B04B47" w14:textId="77777777" w:rsidR="008E3A71" w:rsidRDefault="008E3A71" w:rsidP="00ED07E5">
            <w:pPr>
              <w:spacing w:after="0" w:line="259" w:lineRule="auto"/>
              <w:ind w:left="0" w:firstLine="0"/>
              <w:jc w:val="left"/>
            </w:pPr>
            <w:r>
              <w:t xml:space="preserve">Milik sendiri </w:t>
            </w:r>
          </w:p>
        </w:tc>
      </w:tr>
      <w:tr w:rsidR="008E3A71" w14:paraId="0CFE6235" w14:textId="77777777" w:rsidTr="00443097">
        <w:trPr>
          <w:trHeight w:val="680"/>
          <w:jc w:val="center"/>
        </w:trPr>
        <w:tc>
          <w:tcPr>
            <w:tcW w:w="0" w:type="auto"/>
            <w:tcBorders>
              <w:top w:val="single" w:sz="4" w:space="0" w:color="000000"/>
              <w:left w:val="single" w:sz="4" w:space="0" w:color="000000"/>
              <w:bottom w:val="single" w:sz="4" w:space="0" w:color="000000"/>
              <w:right w:val="single" w:sz="4" w:space="0" w:color="000000"/>
            </w:tcBorders>
          </w:tcPr>
          <w:p w14:paraId="56E613AC" w14:textId="77777777" w:rsidR="008E3A71" w:rsidRDefault="008E3A71" w:rsidP="00ED07E5">
            <w:pPr>
              <w:spacing w:after="0" w:line="259" w:lineRule="auto"/>
              <w:ind w:left="5" w:firstLine="0"/>
              <w:jc w:val="left"/>
            </w:pPr>
            <w:r>
              <w:t xml:space="preserve">4 </w:t>
            </w:r>
          </w:p>
        </w:tc>
        <w:tc>
          <w:tcPr>
            <w:tcW w:w="0" w:type="auto"/>
            <w:tcBorders>
              <w:top w:val="single" w:sz="4" w:space="0" w:color="000000"/>
              <w:left w:val="single" w:sz="4" w:space="0" w:color="000000"/>
              <w:bottom w:val="single" w:sz="4" w:space="0" w:color="000000"/>
              <w:right w:val="single" w:sz="4" w:space="0" w:color="000000"/>
            </w:tcBorders>
          </w:tcPr>
          <w:p w14:paraId="538D811A" w14:textId="77777777" w:rsidR="008E3A71" w:rsidRDefault="008E3A71" w:rsidP="00ED07E5">
            <w:pPr>
              <w:spacing w:after="0" w:line="259" w:lineRule="auto"/>
              <w:ind w:left="0" w:firstLine="0"/>
              <w:jc w:val="left"/>
            </w:pPr>
            <w:r>
              <w:t xml:space="preserve">Ruang </w:t>
            </w:r>
          </w:p>
          <w:p w14:paraId="769EB78E" w14:textId="77777777" w:rsidR="008E3A71" w:rsidRDefault="008E3A71" w:rsidP="00ED07E5">
            <w:pPr>
              <w:spacing w:after="0" w:line="259" w:lineRule="auto"/>
              <w:ind w:left="0" w:firstLine="0"/>
              <w:jc w:val="left"/>
            </w:pPr>
            <w:r>
              <w:t xml:space="preserve">kelas 2 </w:t>
            </w:r>
          </w:p>
        </w:tc>
        <w:tc>
          <w:tcPr>
            <w:tcW w:w="0" w:type="auto"/>
            <w:tcBorders>
              <w:top w:val="single" w:sz="4" w:space="0" w:color="000000"/>
              <w:left w:val="single" w:sz="4" w:space="0" w:color="000000"/>
              <w:bottom w:val="single" w:sz="4" w:space="0" w:color="000000"/>
              <w:right w:val="single" w:sz="4" w:space="0" w:color="000000"/>
            </w:tcBorders>
          </w:tcPr>
          <w:p w14:paraId="17925365" w14:textId="77777777" w:rsidR="008E3A71" w:rsidRDefault="008E3A71" w:rsidP="00ED07E5">
            <w:pPr>
              <w:spacing w:after="0" w:line="259" w:lineRule="auto"/>
              <w:ind w:left="0" w:firstLine="0"/>
              <w:jc w:val="left"/>
            </w:pPr>
            <w:r>
              <w:t xml:space="preserve">Milik sendiri </w:t>
            </w:r>
          </w:p>
        </w:tc>
      </w:tr>
      <w:tr w:rsidR="008E3A71" w14:paraId="14A510F5" w14:textId="77777777" w:rsidTr="00443097">
        <w:trPr>
          <w:trHeight w:val="655"/>
          <w:jc w:val="center"/>
        </w:trPr>
        <w:tc>
          <w:tcPr>
            <w:tcW w:w="0" w:type="auto"/>
            <w:tcBorders>
              <w:top w:val="single" w:sz="4" w:space="0" w:color="000000"/>
              <w:left w:val="single" w:sz="4" w:space="0" w:color="000000"/>
              <w:bottom w:val="single" w:sz="4" w:space="0" w:color="000000"/>
              <w:right w:val="single" w:sz="4" w:space="0" w:color="000000"/>
            </w:tcBorders>
          </w:tcPr>
          <w:p w14:paraId="160A561C" w14:textId="77777777" w:rsidR="008E3A71" w:rsidRDefault="008E3A71" w:rsidP="00ED07E5">
            <w:pPr>
              <w:spacing w:after="0" w:line="259" w:lineRule="auto"/>
              <w:ind w:left="5" w:firstLine="0"/>
              <w:jc w:val="left"/>
            </w:pPr>
            <w:r>
              <w:t xml:space="preserve">5 </w:t>
            </w:r>
          </w:p>
        </w:tc>
        <w:tc>
          <w:tcPr>
            <w:tcW w:w="0" w:type="auto"/>
            <w:tcBorders>
              <w:top w:val="single" w:sz="4" w:space="0" w:color="000000"/>
              <w:left w:val="single" w:sz="4" w:space="0" w:color="000000"/>
              <w:bottom w:val="single" w:sz="4" w:space="0" w:color="000000"/>
              <w:right w:val="single" w:sz="4" w:space="0" w:color="000000"/>
            </w:tcBorders>
          </w:tcPr>
          <w:p w14:paraId="25963542" w14:textId="77777777" w:rsidR="008E3A71" w:rsidRDefault="008E3A71" w:rsidP="00ED07E5">
            <w:pPr>
              <w:spacing w:after="0" w:line="259" w:lineRule="auto"/>
              <w:ind w:left="0" w:firstLine="0"/>
              <w:jc w:val="left"/>
            </w:pPr>
            <w:r>
              <w:t xml:space="preserve">Ruang </w:t>
            </w:r>
          </w:p>
          <w:p w14:paraId="0E85EA97" w14:textId="77777777" w:rsidR="008E3A71" w:rsidRDefault="008E3A71" w:rsidP="00ED07E5">
            <w:pPr>
              <w:spacing w:after="0" w:line="259" w:lineRule="auto"/>
              <w:ind w:left="0" w:firstLine="0"/>
              <w:jc w:val="left"/>
            </w:pPr>
            <w:r>
              <w:t xml:space="preserve">kelas 3 </w:t>
            </w:r>
          </w:p>
        </w:tc>
        <w:tc>
          <w:tcPr>
            <w:tcW w:w="0" w:type="auto"/>
            <w:tcBorders>
              <w:top w:val="single" w:sz="4" w:space="0" w:color="000000"/>
              <w:left w:val="single" w:sz="4" w:space="0" w:color="000000"/>
              <w:bottom w:val="single" w:sz="4" w:space="0" w:color="000000"/>
              <w:right w:val="single" w:sz="4" w:space="0" w:color="000000"/>
            </w:tcBorders>
          </w:tcPr>
          <w:p w14:paraId="423C48B3" w14:textId="77777777" w:rsidR="008E3A71" w:rsidRDefault="008E3A71" w:rsidP="00ED07E5">
            <w:pPr>
              <w:spacing w:after="0" w:line="259" w:lineRule="auto"/>
              <w:ind w:left="0" w:firstLine="0"/>
              <w:jc w:val="left"/>
            </w:pPr>
            <w:r>
              <w:t xml:space="preserve">Milik sendiri </w:t>
            </w:r>
          </w:p>
        </w:tc>
      </w:tr>
      <w:tr w:rsidR="008E3A71" w14:paraId="0A447BD2" w14:textId="77777777" w:rsidTr="00443097">
        <w:trPr>
          <w:trHeight w:val="660"/>
          <w:jc w:val="center"/>
        </w:trPr>
        <w:tc>
          <w:tcPr>
            <w:tcW w:w="0" w:type="auto"/>
            <w:tcBorders>
              <w:top w:val="single" w:sz="4" w:space="0" w:color="000000"/>
              <w:left w:val="single" w:sz="4" w:space="0" w:color="000000"/>
              <w:bottom w:val="single" w:sz="4" w:space="0" w:color="000000"/>
              <w:right w:val="single" w:sz="4" w:space="0" w:color="000000"/>
            </w:tcBorders>
          </w:tcPr>
          <w:p w14:paraId="1B883251" w14:textId="77777777" w:rsidR="008E3A71" w:rsidRDefault="008E3A71" w:rsidP="00ED07E5">
            <w:pPr>
              <w:spacing w:after="0" w:line="259" w:lineRule="auto"/>
              <w:ind w:left="5" w:firstLine="0"/>
              <w:jc w:val="left"/>
            </w:pPr>
            <w:r>
              <w:t xml:space="preserve">6 </w:t>
            </w:r>
          </w:p>
        </w:tc>
        <w:tc>
          <w:tcPr>
            <w:tcW w:w="0" w:type="auto"/>
            <w:tcBorders>
              <w:top w:val="single" w:sz="4" w:space="0" w:color="000000"/>
              <w:left w:val="single" w:sz="4" w:space="0" w:color="000000"/>
              <w:bottom w:val="single" w:sz="4" w:space="0" w:color="000000"/>
              <w:right w:val="single" w:sz="4" w:space="0" w:color="000000"/>
            </w:tcBorders>
          </w:tcPr>
          <w:p w14:paraId="52FF0073" w14:textId="77777777" w:rsidR="008E3A71" w:rsidRDefault="008E3A71" w:rsidP="00ED07E5">
            <w:pPr>
              <w:spacing w:after="0" w:line="259" w:lineRule="auto"/>
              <w:ind w:left="0" w:firstLine="0"/>
              <w:jc w:val="left"/>
            </w:pPr>
            <w:r>
              <w:t xml:space="preserve">Ruang </w:t>
            </w:r>
          </w:p>
          <w:p w14:paraId="1BC1305E" w14:textId="77777777" w:rsidR="008E3A71" w:rsidRDefault="008E3A71" w:rsidP="00ED07E5">
            <w:pPr>
              <w:spacing w:after="0" w:line="259" w:lineRule="auto"/>
              <w:ind w:left="0" w:firstLine="0"/>
              <w:jc w:val="left"/>
            </w:pPr>
            <w:r>
              <w:t xml:space="preserve">kelas 4 </w:t>
            </w:r>
          </w:p>
        </w:tc>
        <w:tc>
          <w:tcPr>
            <w:tcW w:w="0" w:type="auto"/>
            <w:tcBorders>
              <w:top w:val="single" w:sz="4" w:space="0" w:color="000000"/>
              <w:left w:val="single" w:sz="4" w:space="0" w:color="000000"/>
              <w:bottom w:val="single" w:sz="4" w:space="0" w:color="000000"/>
              <w:right w:val="single" w:sz="4" w:space="0" w:color="000000"/>
            </w:tcBorders>
          </w:tcPr>
          <w:p w14:paraId="09B5DD6D" w14:textId="77777777" w:rsidR="008E3A71" w:rsidRDefault="008E3A71" w:rsidP="00ED07E5">
            <w:pPr>
              <w:spacing w:after="0" w:line="259" w:lineRule="auto"/>
              <w:ind w:left="0" w:firstLine="0"/>
              <w:jc w:val="left"/>
            </w:pPr>
            <w:r>
              <w:t xml:space="preserve">Milik sendiri </w:t>
            </w:r>
          </w:p>
        </w:tc>
      </w:tr>
      <w:tr w:rsidR="008E3A71" w14:paraId="3EC696A2" w14:textId="77777777" w:rsidTr="00443097">
        <w:trPr>
          <w:trHeight w:val="906"/>
          <w:jc w:val="center"/>
        </w:trPr>
        <w:tc>
          <w:tcPr>
            <w:tcW w:w="0" w:type="auto"/>
            <w:tcBorders>
              <w:top w:val="single" w:sz="4" w:space="0" w:color="000000"/>
              <w:left w:val="single" w:sz="4" w:space="0" w:color="000000"/>
              <w:bottom w:val="single" w:sz="4" w:space="0" w:color="000000"/>
              <w:right w:val="single" w:sz="4" w:space="0" w:color="000000"/>
            </w:tcBorders>
          </w:tcPr>
          <w:p w14:paraId="004EDAEB" w14:textId="77777777" w:rsidR="008E3A71" w:rsidRDefault="008E3A71" w:rsidP="00ED07E5">
            <w:pPr>
              <w:spacing w:after="0" w:line="259" w:lineRule="auto"/>
              <w:ind w:left="5" w:firstLine="0"/>
              <w:jc w:val="left"/>
            </w:pPr>
            <w:r>
              <w:t xml:space="preserve">7 </w:t>
            </w:r>
          </w:p>
        </w:tc>
        <w:tc>
          <w:tcPr>
            <w:tcW w:w="0" w:type="auto"/>
            <w:tcBorders>
              <w:top w:val="single" w:sz="4" w:space="0" w:color="000000"/>
              <w:left w:val="single" w:sz="4" w:space="0" w:color="000000"/>
              <w:bottom w:val="single" w:sz="4" w:space="0" w:color="000000"/>
              <w:right w:val="single" w:sz="4" w:space="0" w:color="000000"/>
            </w:tcBorders>
          </w:tcPr>
          <w:p w14:paraId="6C31229D" w14:textId="77777777" w:rsidR="008E3A71" w:rsidRDefault="008E3A71" w:rsidP="00ED07E5">
            <w:pPr>
              <w:spacing w:after="0" w:line="259" w:lineRule="auto"/>
              <w:ind w:left="0" w:firstLine="0"/>
              <w:jc w:val="left"/>
            </w:pPr>
            <w:r>
              <w:t xml:space="preserve">Ruang </w:t>
            </w:r>
          </w:p>
          <w:p w14:paraId="3409D88C" w14:textId="77777777" w:rsidR="008E3A71" w:rsidRDefault="008E3A71" w:rsidP="00ED07E5">
            <w:pPr>
              <w:spacing w:after="0" w:line="259" w:lineRule="auto"/>
              <w:ind w:left="0" w:firstLine="0"/>
              <w:jc w:val="left"/>
            </w:pPr>
            <w:r>
              <w:t xml:space="preserve">kelas 5 </w:t>
            </w:r>
          </w:p>
        </w:tc>
        <w:tc>
          <w:tcPr>
            <w:tcW w:w="0" w:type="auto"/>
            <w:tcBorders>
              <w:top w:val="single" w:sz="4" w:space="0" w:color="000000"/>
              <w:left w:val="single" w:sz="4" w:space="0" w:color="000000"/>
              <w:bottom w:val="single" w:sz="4" w:space="0" w:color="000000"/>
              <w:right w:val="single" w:sz="4" w:space="0" w:color="000000"/>
            </w:tcBorders>
          </w:tcPr>
          <w:p w14:paraId="0FD15C93" w14:textId="77777777" w:rsidR="008E3A71" w:rsidRDefault="008E3A71" w:rsidP="00ED07E5">
            <w:pPr>
              <w:spacing w:after="0" w:line="259" w:lineRule="auto"/>
              <w:ind w:left="0" w:firstLine="0"/>
              <w:jc w:val="left"/>
            </w:pPr>
            <w:r>
              <w:t xml:space="preserve">Milik sendiri </w:t>
            </w:r>
          </w:p>
        </w:tc>
      </w:tr>
      <w:tr w:rsidR="008E3A71" w14:paraId="46F57CC6" w14:textId="77777777" w:rsidTr="00443097">
        <w:trPr>
          <w:trHeight w:val="560"/>
          <w:jc w:val="center"/>
        </w:trPr>
        <w:tc>
          <w:tcPr>
            <w:tcW w:w="0" w:type="auto"/>
            <w:tcBorders>
              <w:top w:val="single" w:sz="4" w:space="0" w:color="000000"/>
              <w:left w:val="single" w:sz="4" w:space="0" w:color="000000"/>
              <w:bottom w:val="single" w:sz="4" w:space="0" w:color="000000"/>
              <w:right w:val="single" w:sz="4" w:space="0" w:color="000000"/>
            </w:tcBorders>
          </w:tcPr>
          <w:p w14:paraId="638DABE0" w14:textId="77777777" w:rsidR="008E3A71" w:rsidRDefault="008E3A71" w:rsidP="00ED07E5">
            <w:pPr>
              <w:spacing w:after="0" w:line="259" w:lineRule="auto"/>
              <w:ind w:left="5" w:firstLine="0"/>
              <w:jc w:val="left"/>
            </w:pPr>
            <w:r>
              <w:t xml:space="preserve">8 </w:t>
            </w:r>
          </w:p>
        </w:tc>
        <w:tc>
          <w:tcPr>
            <w:tcW w:w="0" w:type="auto"/>
            <w:tcBorders>
              <w:top w:val="single" w:sz="4" w:space="0" w:color="000000"/>
              <w:left w:val="single" w:sz="4" w:space="0" w:color="000000"/>
              <w:bottom w:val="single" w:sz="4" w:space="0" w:color="000000"/>
              <w:right w:val="nil"/>
            </w:tcBorders>
          </w:tcPr>
          <w:p w14:paraId="4D07A736" w14:textId="77777777" w:rsidR="008E3A71" w:rsidRDefault="008E3A71" w:rsidP="00ED07E5">
            <w:pPr>
              <w:spacing w:after="0" w:line="259" w:lineRule="auto"/>
              <w:ind w:left="0" w:firstLine="0"/>
              <w:jc w:val="left"/>
            </w:pPr>
            <w:r>
              <w:t xml:space="preserve">Ruang kelas 6 </w:t>
            </w:r>
          </w:p>
        </w:tc>
        <w:tc>
          <w:tcPr>
            <w:tcW w:w="0" w:type="auto"/>
            <w:tcBorders>
              <w:top w:val="single" w:sz="4" w:space="0" w:color="000000"/>
              <w:left w:val="single" w:sz="4" w:space="0" w:color="000000"/>
              <w:bottom w:val="single" w:sz="4" w:space="0" w:color="000000"/>
              <w:right w:val="single" w:sz="4" w:space="0" w:color="000000"/>
            </w:tcBorders>
          </w:tcPr>
          <w:p w14:paraId="04CDB365" w14:textId="77777777" w:rsidR="008E3A71" w:rsidRDefault="008E3A71" w:rsidP="00ED07E5">
            <w:pPr>
              <w:spacing w:after="0" w:line="259" w:lineRule="auto"/>
              <w:ind w:left="0" w:firstLine="0"/>
              <w:jc w:val="left"/>
            </w:pPr>
            <w:r>
              <w:t xml:space="preserve">Milik sendiri </w:t>
            </w:r>
          </w:p>
        </w:tc>
      </w:tr>
      <w:tr w:rsidR="008E3A71" w14:paraId="687B20E0" w14:textId="77777777" w:rsidTr="00443097">
        <w:trPr>
          <w:trHeight w:val="841"/>
          <w:jc w:val="center"/>
        </w:trPr>
        <w:tc>
          <w:tcPr>
            <w:tcW w:w="0" w:type="auto"/>
            <w:tcBorders>
              <w:top w:val="single" w:sz="4" w:space="0" w:color="000000"/>
              <w:left w:val="single" w:sz="4" w:space="0" w:color="000000"/>
              <w:bottom w:val="single" w:sz="4" w:space="0" w:color="000000"/>
              <w:right w:val="single" w:sz="4" w:space="0" w:color="000000"/>
            </w:tcBorders>
          </w:tcPr>
          <w:p w14:paraId="52C09584" w14:textId="77777777" w:rsidR="008E3A71" w:rsidRDefault="008E3A71" w:rsidP="00ED07E5">
            <w:pPr>
              <w:spacing w:after="0" w:line="259" w:lineRule="auto"/>
              <w:ind w:left="5" w:firstLine="0"/>
              <w:jc w:val="left"/>
            </w:pPr>
            <w:r>
              <w:t xml:space="preserve">9 </w:t>
            </w:r>
          </w:p>
        </w:tc>
        <w:tc>
          <w:tcPr>
            <w:tcW w:w="0" w:type="auto"/>
            <w:tcBorders>
              <w:top w:val="single" w:sz="4" w:space="0" w:color="000000"/>
              <w:left w:val="single" w:sz="4" w:space="0" w:color="000000"/>
              <w:bottom w:val="single" w:sz="4" w:space="0" w:color="000000"/>
              <w:right w:val="nil"/>
            </w:tcBorders>
          </w:tcPr>
          <w:p w14:paraId="4134BDC6" w14:textId="77777777" w:rsidR="008E3A71" w:rsidRDefault="008E3A71" w:rsidP="00ED07E5">
            <w:pPr>
              <w:spacing w:after="0" w:line="259" w:lineRule="auto"/>
              <w:ind w:left="0" w:firstLine="0"/>
              <w:jc w:val="left"/>
            </w:pPr>
            <w:r>
              <w:t xml:space="preserve">Ruang kepala sekolah  </w:t>
            </w:r>
          </w:p>
        </w:tc>
        <w:tc>
          <w:tcPr>
            <w:tcW w:w="0" w:type="auto"/>
            <w:tcBorders>
              <w:top w:val="single" w:sz="4" w:space="0" w:color="000000"/>
              <w:left w:val="single" w:sz="4" w:space="0" w:color="000000"/>
              <w:bottom w:val="single" w:sz="4" w:space="0" w:color="000000"/>
              <w:right w:val="single" w:sz="4" w:space="0" w:color="000000"/>
            </w:tcBorders>
          </w:tcPr>
          <w:p w14:paraId="178E1D9D" w14:textId="77777777" w:rsidR="008E3A71" w:rsidRDefault="008E3A71" w:rsidP="00ED07E5">
            <w:pPr>
              <w:spacing w:after="0" w:line="259" w:lineRule="auto"/>
              <w:ind w:left="0" w:firstLine="0"/>
              <w:jc w:val="left"/>
            </w:pPr>
            <w:r>
              <w:t xml:space="preserve">Milik sendiri </w:t>
            </w:r>
          </w:p>
        </w:tc>
      </w:tr>
      <w:tr w:rsidR="008E3A71" w14:paraId="03281B2F" w14:textId="77777777" w:rsidTr="00443097">
        <w:trPr>
          <w:trHeight w:val="285"/>
          <w:jc w:val="center"/>
        </w:trPr>
        <w:tc>
          <w:tcPr>
            <w:tcW w:w="0" w:type="auto"/>
            <w:tcBorders>
              <w:top w:val="single" w:sz="4" w:space="0" w:color="000000"/>
              <w:left w:val="single" w:sz="4" w:space="0" w:color="000000"/>
              <w:bottom w:val="single" w:sz="4" w:space="0" w:color="000000"/>
              <w:right w:val="single" w:sz="4" w:space="0" w:color="000000"/>
            </w:tcBorders>
          </w:tcPr>
          <w:p w14:paraId="56A922BE" w14:textId="77777777" w:rsidR="008E3A71" w:rsidRDefault="008E3A71" w:rsidP="00ED07E5">
            <w:pPr>
              <w:spacing w:after="0" w:line="259" w:lineRule="auto"/>
              <w:ind w:left="5" w:firstLine="0"/>
              <w:jc w:val="left"/>
            </w:pPr>
            <w:r>
              <w:t xml:space="preserve">10 </w:t>
            </w:r>
          </w:p>
        </w:tc>
        <w:tc>
          <w:tcPr>
            <w:tcW w:w="0" w:type="auto"/>
            <w:tcBorders>
              <w:top w:val="single" w:sz="4" w:space="0" w:color="000000"/>
              <w:left w:val="single" w:sz="4" w:space="0" w:color="000000"/>
              <w:bottom w:val="single" w:sz="4" w:space="0" w:color="000000"/>
              <w:right w:val="nil"/>
            </w:tcBorders>
          </w:tcPr>
          <w:p w14:paraId="31A6A60C" w14:textId="77777777" w:rsidR="008E3A71" w:rsidRDefault="008E3A71" w:rsidP="00ED07E5">
            <w:pPr>
              <w:spacing w:after="0" w:line="259" w:lineRule="auto"/>
              <w:ind w:left="0" w:firstLine="0"/>
              <w:jc w:val="left"/>
            </w:pPr>
            <w:r>
              <w:t xml:space="preserve">Gudang  </w:t>
            </w:r>
          </w:p>
        </w:tc>
        <w:tc>
          <w:tcPr>
            <w:tcW w:w="0" w:type="auto"/>
            <w:tcBorders>
              <w:top w:val="single" w:sz="4" w:space="0" w:color="000000"/>
              <w:left w:val="single" w:sz="4" w:space="0" w:color="000000"/>
              <w:bottom w:val="single" w:sz="4" w:space="0" w:color="000000"/>
              <w:right w:val="single" w:sz="4" w:space="0" w:color="000000"/>
            </w:tcBorders>
          </w:tcPr>
          <w:p w14:paraId="0A4495AB" w14:textId="77777777" w:rsidR="008E3A71" w:rsidRDefault="008E3A71" w:rsidP="00ED07E5">
            <w:pPr>
              <w:spacing w:after="0" w:line="259" w:lineRule="auto"/>
              <w:ind w:left="0" w:firstLine="0"/>
              <w:jc w:val="left"/>
            </w:pPr>
            <w:r>
              <w:t xml:space="preserve">Milik sendiri </w:t>
            </w:r>
          </w:p>
        </w:tc>
      </w:tr>
    </w:tbl>
    <w:p w14:paraId="6155A808" w14:textId="77777777" w:rsidR="00E73F1D" w:rsidRPr="0087429B" w:rsidRDefault="00E73F1D" w:rsidP="00242E55">
      <w:pPr>
        <w:pStyle w:val="ListParagraph"/>
        <w:ind w:firstLine="0"/>
        <w:rPr>
          <w:lang w:eastAsia="id-ID" w:bidi="id-ID"/>
        </w:rPr>
      </w:pPr>
    </w:p>
    <w:p w14:paraId="41F11E98" w14:textId="77777777" w:rsidR="00CA2F54" w:rsidRPr="00905010" w:rsidRDefault="00CA2F54" w:rsidP="004A5F08">
      <w:pPr>
        <w:pStyle w:val="Heading4"/>
        <w:ind w:left="426" w:hanging="426"/>
      </w:pPr>
      <w:bookmarkStart w:id="180" w:name="_Toc199222854"/>
      <w:bookmarkStart w:id="181" w:name="_Toc200466838"/>
      <w:r w:rsidRPr="00905010">
        <w:t>VISI,MISI SDN 6 Sukamukti</w:t>
      </w:r>
      <w:bookmarkEnd w:id="180"/>
      <w:bookmarkEnd w:id="181"/>
      <w:r w:rsidRPr="00905010">
        <w:t xml:space="preserve"> </w:t>
      </w:r>
    </w:p>
    <w:p w14:paraId="5A2F7A2B" w14:textId="77777777" w:rsidR="00CA2F54" w:rsidRDefault="00CA2F54" w:rsidP="005F2076">
      <w:pPr>
        <w:pStyle w:val="ListParagraph"/>
        <w:numPr>
          <w:ilvl w:val="0"/>
          <w:numId w:val="18"/>
        </w:numPr>
        <w:ind w:left="851" w:right="-1" w:hanging="425"/>
      </w:pPr>
      <w:r>
        <w:t xml:space="preserve">VISI SDN 6 Sukamukti  Terwujudnya Peserta didik yang akhlaqul karimah,sehat,cerdas dan kreatif </w:t>
      </w:r>
    </w:p>
    <w:p w14:paraId="6A6EB25D" w14:textId="77777777" w:rsidR="00CA2F54" w:rsidRDefault="00CA2F54" w:rsidP="005F2076">
      <w:pPr>
        <w:pStyle w:val="ListParagraph"/>
        <w:numPr>
          <w:ilvl w:val="0"/>
          <w:numId w:val="18"/>
        </w:numPr>
        <w:ind w:left="851" w:right="-1" w:hanging="425"/>
      </w:pPr>
      <w:r>
        <w:t xml:space="preserve">MISI SDN 6 SUKAMUKTI </w:t>
      </w:r>
    </w:p>
    <w:p w14:paraId="5D7B63D6" w14:textId="2D260E0B" w:rsidR="0050386E" w:rsidRDefault="00CA2F54" w:rsidP="005F2076">
      <w:pPr>
        <w:pStyle w:val="ListParagraph"/>
        <w:numPr>
          <w:ilvl w:val="0"/>
          <w:numId w:val="21"/>
        </w:numPr>
        <w:ind w:left="1276" w:right="-1" w:hanging="425"/>
      </w:pPr>
      <w:r>
        <w:t xml:space="preserve">Menanamkan keyakinan terhadap Allah SWT dan </w:t>
      </w:r>
      <w:r w:rsidR="003A4432">
        <w:t>p</w:t>
      </w:r>
      <w:r>
        <w:t xml:space="preserve">enanaman sikap akhlaqul karimah  </w:t>
      </w:r>
    </w:p>
    <w:p w14:paraId="37BB4985" w14:textId="77777777" w:rsidR="0050386E" w:rsidRDefault="00CA2F54" w:rsidP="005F2076">
      <w:pPr>
        <w:pStyle w:val="ListParagraph"/>
        <w:numPr>
          <w:ilvl w:val="0"/>
          <w:numId w:val="21"/>
        </w:numPr>
        <w:ind w:left="1276" w:right="-1" w:hanging="425"/>
      </w:pPr>
      <w:r>
        <w:t xml:space="preserve">Menanamkan kesadaran pentingnya hidup sehat dan lingkungan yang asri </w:t>
      </w:r>
    </w:p>
    <w:p w14:paraId="7959DC78" w14:textId="1094D5CA" w:rsidR="0050386E" w:rsidRDefault="00CA2F54" w:rsidP="005F2076">
      <w:pPr>
        <w:pStyle w:val="ListParagraph"/>
        <w:numPr>
          <w:ilvl w:val="0"/>
          <w:numId w:val="21"/>
        </w:numPr>
        <w:ind w:left="1276" w:right="-1" w:hanging="425"/>
      </w:pPr>
      <w:r>
        <w:t xml:space="preserve">Terlaksananya program akademik yang konsisten sesuai dengan </w:t>
      </w:r>
      <w:r w:rsidR="003A4432">
        <w:t>iptek</w:t>
      </w:r>
      <w:r>
        <w:t xml:space="preserve"> dan  </w:t>
      </w:r>
      <w:r w:rsidR="003A4432">
        <w:t>imtaq</w:t>
      </w:r>
    </w:p>
    <w:p w14:paraId="03154C7E" w14:textId="77777777" w:rsidR="0050386E" w:rsidRDefault="00CA2F54" w:rsidP="005F2076">
      <w:pPr>
        <w:pStyle w:val="ListParagraph"/>
        <w:numPr>
          <w:ilvl w:val="0"/>
          <w:numId w:val="21"/>
        </w:numPr>
        <w:ind w:left="1276" w:right="-1" w:hanging="425"/>
      </w:pPr>
      <w:r>
        <w:lastRenderedPageBreak/>
        <w:t xml:space="preserve">Terwujudnya kinerja guru dan tenaga kependidikan yang profesional </w:t>
      </w:r>
    </w:p>
    <w:p w14:paraId="3CDE5E28" w14:textId="77777777" w:rsidR="0050386E" w:rsidRDefault="00CA2F54" w:rsidP="005F2076">
      <w:pPr>
        <w:pStyle w:val="ListParagraph"/>
        <w:numPr>
          <w:ilvl w:val="0"/>
          <w:numId w:val="21"/>
        </w:numPr>
        <w:ind w:left="1276" w:right="-1" w:hanging="425"/>
      </w:pPr>
      <w:r>
        <w:t xml:space="preserve">Terlaksanya program ekstrakurikuler yang bermanfaat </w:t>
      </w:r>
    </w:p>
    <w:p w14:paraId="05C30EFD" w14:textId="77777777" w:rsidR="0050386E" w:rsidRDefault="00CA2F54" w:rsidP="005F2076">
      <w:pPr>
        <w:pStyle w:val="ListParagraph"/>
        <w:numPr>
          <w:ilvl w:val="0"/>
          <w:numId w:val="21"/>
        </w:numPr>
        <w:ind w:left="1276" w:right="-1" w:hanging="425"/>
      </w:pPr>
      <w:r>
        <w:t xml:space="preserve">Meningkatkan kesadaran untuk memelihara lingkungan  </w:t>
      </w:r>
    </w:p>
    <w:p w14:paraId="499ACE3D" w14:textId="77777777" w:rsidR="0050386E" w:rsidRDefault="00CA2F54" w:rsidP="005F2076">
      <w:pPr>
        <w:pStyle w:val="ListParagraph"/>
        <w:numPr>
          <w:ilvl w:val="0"/>
          <w:numId w:val="21"/>
        </w:numPr>
        <w:ind w:left="1276" w:right="-1" w:hanging="425"/>
      </w:pPr>
      <w:r>
        <w:t>Menumbuhkan kreatifitas siswa untuk menghadapi tantangan</w:t>
      </w:r>
    </w:p>
    <w:p w14:paraId="47BBCD3B" w14:textId="6E302F7D" w:rsidR="00CA2F54" w:rsidRDefault="00CA2F54" w:rsidP="005F2076">
      <w:pPr>
        <w:pStyle w:val="ListParagraph"/>
        <w:numPr>
          <w:ilvl w:val="0"/>
          <w:numId w:val="21"/>
        </w:numPr>
        <w:ind w:left="1276" w:right="-1" w:hanging="425"/>
      </w:pPr>
      <w:r>
        <w:t xml:space="preserve">Mengembangkan sikap silaturahmi </w:t>
      </w:r>
    </w:p>
    <w:p w14:paraId="46FDE4A0" w14:textId="261636B6" w:rsidR="00352D5B" w:rsidRDefault="00352D5B" w:rsidP="005F2076">
      <w:pPr>
        <w:pStyle w:val="ListParagraph"/>
        <w:numPr>
          <w:ilvl w:val="0"/>
          <w:numId w:val="18"/>
        </w:numPr>
        <w:ind w:left="851" w:right="-1" w:hanging="425"/>
      </w:pPr>
      <w:r>
        <w:t xml:space="preserve">Tata Tertib Guru dan Siswa SDN 6 Sukamukti  </w:t>
      </w:r>
    </w:p>
    <w:p w14:paraId="1538AC03" w14:textId="77777777" w:rsidR="00352D5B" w:rsidRDefault="00352D5B" w:rsidP="00905010">
      <w:pPr>
        <w:pStyle w:val="ListParagraph"/>
        <w:ind w:left="851" w:right="-1" w:firstLine="0"/>
      </w:pPr>
      <w:r>
        <w:t xml:space="preserve">Tata tertib guru </w:t>
      </w:r>
    </w:p>
    <w:p w14:paraId="6D33569D" w14:textId="658EC59C" w:rsidR="00BA510F" w:rsidRDefault="00352D5B" w:rsidP="005F2076">
      <w:pPr>
        <w:pStyle w:val="ListParagraph"/>
        <w:numPr>
          <w:ilvl w:val="0"/>
          <w:numId w:val="19"/>
        </w:numPr>
        <w:ind w:left="1276" w:right="-1" w:hanging="425"/>
      </w:pPr>
      <w:r>
        <w:t xml:space="preserve">Kehadiran : sepuluh menit sebelum masuk (07.30) sudah ada disekolah, menandatangani daftar hadir, menandatangankan persiapan kelas/ADM kelas kepada kepala sekolah, dan waktu pulang menandatangi daftar pulang. </w:t>
      </w:r>
    </w:p>
    <w:p w14:paraId="04DFA45E" w14:textId="5A0A7FFA" w:rsidR="00BA510F" w:rsidRDefault="00352D5B" w:rsidP="005F2076">
      <w:pPr>
        <w:pStyle w:val="ListParagraph"/>
        <w:numPr>
          <w:ilvl w:val="0"/>
          <w:numId w:val="19"/>
        </w:numPr>
        <w:ind w:left="1276" w:right="-1" w:hanging="425"/>
      </w:pPr>
      <w:r>
        <w:t xml:space="preserve">Admnistrasi kegiatan : melaksanakan </w:t>
      </w:r>
      <w:r w:rsidR="003A4432">
        <w:t>kegiata  belajar mengajar</w:t>
      </w:r>
      <w:r>
        <w:t xml:space="preserve"> semestinya, setiap akhir bulan menutup dan menandatangankan  kelas, mengikuti upacara-upacara, mengikuti rapat-rapat yang diselenggarakan oleh dinas/sekolah, membimbing anak untuk selalu menaati tata tertib sekolah, dan jam efektif dilarang meninggalkan kelas.  </w:t>
      </w:r>
    </w:p>
    <w:p w14:paraId="3A2F6660" w14:textId="4BD35138" w:rsidR="00352D5B" w:rsidRDefault="00352D5B" w:rsidP="005F2076">
      <w:pPr>
        <w:pStyle w:val="ListParagraph"/>
        <w:numPr>
          <w:ilvl w:val="0"/>
          <w:numId w:val="19"/>
        </w:numPr>
        <w:ind w:left="1276" w:right="-1" w:hanging="425"/>
      </w:pPr>
      <w:r>
        <w:t xml:space="preserve">Pakaian : selalu berpakaian seragam yang sudah ditentukan/sopan, jenis pakaian yang dipakai disesuaikan dengan jadwal yang ditetapkan sekolah. </w:t>
      </w:r>
    </w:p>
    <w:p w14:paraId="47773E47" w14:textId="77777777" w:rsidR="00352D5B" w:rsidRDefault="00352D5B" w:rsidP="00905010">
      <w:pPr>
        <w:pStyle w:val="ListParagraph"/>
        <w:ind w:left="851" w:right="-1" w:firstLine="0"/>
      </w:pPr>
      <w:r>
        <w:t xml:space="preserve">Tata tertib siswa </w:t>
      </w:r>
    </w:p>
    <w:p w14:paraId="77F879E1" w14:textId="6C5A2933" w:rsidR="0050386E" w:rsidRDefault="00352D5B" w:rsidP="005F2076">
      <w:pPr>
        <w:pStyle w:val="ListParagraph"/>
        <w:numPr>
          <w:ilvl w:val="0"/>
          <w:numId w:val="20"/>
        </w:numPr>
        <w:ind w:left="1276" w:right="-1" w:hanging="425"/>
      </w:pPr>
      <w:r>
        <w:t xml:space="preserve">Semua murid harus sudah hadir sekurang-kurangnya 5 menit sebelum masuk. </w:t>
      </w:r>
    </w:p>
    <w:p w14:paraId="1DAD1FDC" w14:textId="77777777" w:rsidR="0050386E" w:rsidRDefault="00352D5B" w:rsidP="005F2076">
      <w:pPr>
        <w:pStyle w:val="ListParagraph"/>
        <w:numPr>
          <w:ilvl w:val="0"/>
          <w:numId w:val="20"/>
        </w:numPr>
        <w:ind w:left="1276" w:right="-1" w:hanging="425"/>
      </w:pPr>
      <w:r>
        <w:t xml:space="preserve">Petugas piket dan regu kerja 15 menit sebelum masuk harus sudah hadir. </w:t>
      </w:r>
    </w:p>
    <w:p w14:paraId="424C8363" w14:textId="77777777" w:rsidR="0050386E" w:rsidRDefault="00352D5B" w:rsidP="005F2076">
      <w:pPr>
        <w:pStyle w:val="ListParagraph"/>
        <w:numPr>
          <w:ilvl w:val="0"/>
          <w:numId w:val="20"/>
        </w:numPr>
        <w:ind w:left="1276" w:right="-1" w:hanging="425"/>
      </w:pPr>
      <w:r>
        <w:t xml:space="preserve">Sebelum masuk siswa hendaknya baris terlebih dahulu (diselingkan dengan periksa kuku). </w:t>
      </w:r>
    </w:p>
    <w:p w14:paraId="235A0047" w14:textId="77777777" w:rsidR="0050386E" w:rsidRDefault="00352D5B" w:rsidP="005F2076">
      <w:pPr>
        <w:pStyle w:val="ListParagraph"/>
        <w:numPr>
          <w:ilvl w:val="0"/>
          <w:numId w:val="20"/>
        </w:numPr>
        <w:ind w:left="1276" w:right="-1" w:hanging="425"/>
      </w:pPr>
      <w:r>
        <w:t xml:space="preserve">Berdo’a sebelum dan sesudah belajar. </w:t>
      </w:r>
    </w:p>
    <w:p w14:paraId="62081EB1" w14:textId="77777777" w:rsidR="0050386E" w:rsidRDefault="00352D5B" w:rsidP="005F2076">
      <w:pPr>
        <w:pStyle w:val="ListParagraph"/>
        <w:numPr>
          <w:ilvl w:val="0"/>
          <w:numId w:val="20"/>
        </w:numPr>
        <w:ind w:left="1276" w:right="-1" w:hanging="425"/>
      </w:pPr>
      <w:r>
        <w:t xml:space="preserve">Dilarang mengganggu atau merusak peralatan sekolah, tanaman, dan lainya.  </w:t>
      </w:r>
    </w:p>
    <w:p w14:paraId="460EE36D" w14:textId="77777777" w:rsidR="0050386E" w:rsidRDefault="00352D5B" w:rsidP="005F2076">
      <w:pPr>
        <w:pStyle w:val="ListParagraph"/>
        <w:numPr>
          <w:ilvl w:val="0"/>
          <w:numId w:val="20"/>
        </w:numPr>
        <w:ind w:left="1276" w:right="-1" w:hanging="425"/>
      </w:pPr>
      <w:r>
        <w:t xml:space="preserve">Jika tidak masuk sekolah harus memberi keterangan jelas ke pihak sekolah minimal kepada guru kelas  </w:t>
      </w:r>
    </w:p>
    <w:p w14:paraId="17827634" w14:textId="77777777" w:rsidR="0050386E" w:rsidRDefault="00352D5B" w:rsidP="005F2076">
      <w:pPr>
        <w:pStyle w:val="ListParagraph"/>
        <w:numPr>
          <w:ilvl w:val="0"/>
          <w:numId w:val="20"/>
        </w:numPr>
        <w:ind w:left="1276" w:right="-1" w:hanging="425"/>
      </w:pPr>
      <w:r>
        <w:lastRenderedPageBreak/>
        <w:t xml:space="preserve">Selalu memakai pakaian seragam yang sudah ditentukan  </w:t>
      </w:r>
    </w:p>
    <w:p w14:paraId="64088669" w14:textId="77777777" w:rsidR="0050386E" w:rsidRDefault="00352D5B" w:rsidP="005F2076">
      <w:pPr>
        <w:pStyle w:val="ListParagraph"/>
        <w:numPr>
          <w:ilvl w:val="0"/>
          <w:numId w:val="20"/>
        </w:numPr>
        <w:ind w:left="1276" w:right="-1" w:hanging="425"/>
      </w:pPr>
      <w:r>
        <w:t xml:space="preserve">Menghormati guru, orangtua, dan tamu sekolah  </w:t>
      </w:r>
    </w:p>
    <w:p w14:paraId="24965081" w14:textId="77777777" w:rsidR="0050386E" w:rsidRDefault="00352D5B" w:rsidP="005F2076">
      <w:pPr>
        <w:pStyle w:val="ListParagraph"/>
        <w:numPr>
          <w:ilvl w:val="0"/>
          <w:numId w:val="20"/>
        </w:numPr>
        <w:ind w:left="1276" w:right="-1" w:hanging="425"/>
      </w:pPr>
      <w:r>
        <w:t xml:space="preserve">Melaksanakan tugas yang sudah ditentukan </w:t>
      </w:r>
    </w:p>
    <w:p w14:paraId="4BC62FFD" w14:textId="78FE6ABA" w:rsidR="00C113ED" w:rsidRDefault="00352D5B" w:rsidP="005F2076">
      <w:pPr>
        <w:pStyle w:val="ListParagraph"/>
        <w:numPr>
          <w:ilvl w:val="0"/>
          <w:numId w:val="20"/>
        </w:numPr>
        <w:ind w:left="1276" w:right="-1" w:hanging="425"/>
      </w:pPr>
      <w:r>
        <w:t xml:space="preserve">Diwaktu upacara hendaknya tertib, tenang, dan </w:t>
      </w:r>
    </w:p>
    <w:p w14:paraId="7344F085" w14:textId="0504736C" w:rsidR="00352D5B" w:rsidRDefault="005867BB" w:rsidP="005F2076">
      <w:pPr>
        <w:pStyle w:val="ListParagraph"/>
        <w:numPr>
          <w:ilvl w:val="0"/>
          <w:numId w:val="20"/>
        </w:numPr>
        <w:ind w:left="1276" w:right="-1" w:hanging="425"/>
      </w:pPr>
      <w:r>
        <w:t>Kh</w:t>
      </w:r>
      <w:r w:rsidR="00352D5B">
        <w:t xml:space="preserve">idmat </w:t>
      </w:r>
    </w:p>
    <w:p w14:paraId="067079C0" w14:textId="16E3F356" w:rsidR="00CA2F54" w:rsidRPr="0099092D" w:rsidRDefault="00EB6AEE" w:rsidP="00A96EB6">
      <w:pPr>
        <w:pStyle w:val="Heading2"/>
        <w:spacing w:line="360" w:lineRule="auto"/>
      </w:pPr>
      <w:bookmarkStart w:id="182" w:name="_Toc200466839"/>
      <w:r w:rsidRPr="0099092D">
        <w:t>Deskripsi Hasil Penelitian</w:t>
      </w:r>
      <w:bookmarkEnd w:id="182"/>
      <w:r w:rsidRPr="0099092D">
        <w:t xml:space="preserve"> </w:t>
      </w:r>
    </w:p>
    <w:p w14:paraId="0F41B7D2" w14:textId="18D72DB7" w:rsidR="00EB6AEE" w:rsidRPr="0099092D" w:rsidRDefault="00ED0E4F" w:rsidP="00905010">
      <w:pPr>
        <w:spacing w:after="0" w:line="360" w:lineRule="auto"/>
        <w:ind w:left="0" w:firstLine="709"/>
        <w:rPr>
          <w:szCs w:val="24"/>
        </w:rPr>
      </w:pPr>
      <w:r w:rsidRPr="0099092D">
        <w:rPr>
          <w:szCs w:val="24"/>
        </w:rPr>
        <w:t xml:space="preserve">Pada Tahap Ini peneliti mendeskipsikan </w:t>
      </w:r>
      <w:r w:rsidR="009E49C3" w:rsidRPr="0099092D">
        <w:rPr>
          <w:szCs w:val="24"/>
        </w:rPr>
        <w:t xml:space="preserve">beberapa hasil </w:t>
      </w:r>
      <w:r w:rsidR="009E49C3" w:rsidRPr="00905010">
        <w:t>informasi</w:t>
      </w:r>
      <w:r w:rsidR="007568C8">
        <w:t xml:space="preserve"> </w:t>
      </w:r>
      <w:r w:rsidR="009E49C3" w:rsidRPr="00905010">
        <w:t>yang</w:t>
      </w:r>
      <w:r w:rsidR="009E49C3" w:rsidRPr="0099092D">
        <w:rPr>
          <w:szCs w:val="24"/>
        </w:rPr>
        <w:t xml:space="preserve"> di peroleh selama penelitian berlangsung</w:t>
      </w:r>
      <w:r w:rsidR="000A485B" w:rsidRPr="0099092D">
        <w:rPr>
          <w:szCs w:val="24"/>
        </w:rPr>
        <w:t>.</w:t>
      </w:r>
      <w:r w:rsidR="002F28CE">
        <w:rPr>
          <w:szCs w:val="24"/>
        </w:rPr>
        <w:t xml:space="preserve"> </w:t>
      </w:r>
      <w:r w:rsidR="000A485B" w:rsidRPr="0099092D">
        <w:rPr>
          <w:szCs w:val="24"/>
        </w:rPr>
        <w:t>Lalu hasil peneliti</w:t>
      </w:r>
      <w:r w:rsidR="00A72270" w:rsidRPr="0099092D">
        <w:rPr>
          <w:szCs w:val="24"/>
        </w:rPr>
        <w:t xml:space="preserve">an yang di peroleh akan di masukan pada bagian yang menjadi rumusan masalah </w:t>
      </w:r>
      <w:r w:rsidR="0025672B" w:rsidRPr="0099092D">
        <w:rPr>
          <w:szCs w:val="24"/>
        </w:rPr>
        <w:t>yang di angkat oleh peneliti.</w:t>
      </w:r>
      <w:r w:rsidR="00905010">
        <w:rPr>
          <w:szCs w:val="24"/>
        </w:rPr>
        <w:t xml:space="preserve"> </w:t>
      </w:r>
      <w:r w:rsidR="0025672B" w:rsidRPr="0099092D">
        <w:rPr>
          <w:szCs w:val="24"/>
        </w:rPr>
        <w:t xml:space="preserve">kemudian akan di jelaskan secara rinci Sesuai dengan temuan </w:t>
      </w:r>
      <w:r w:rsidR="00654804" w:rsidRPr="0099092D">
        <w:rPr>
          <w:szCs w:val="24"/>
        </w:rPr>
        <w:t>data pada Lokasi penelitian</w:t>
      </w:r>
      <w:r w:rsidR="00D43B47" w:rsidRPr="0099092D">
        <w:rPr>
          <w:szCs w:val="24"/>
        </w:rPr>
        <w:t>.</w:t>
      </w:r>
    </w:p>
    <w:p w14:paraId="3B6EE5C2" w14:textId="581616A6" w:rsidR="007F0620" w:rsidRDefault="00D43B47" w:rsidP="00905010">
      <w:pPr>
        <w:spacing w:after="0" w:line="360" w:lineRule="auto"/>
        <w:ind w:left="0" w:firstLine="709"/>
        <w:rPr>
          <w:szCs w:val="24"/>
        </w:rPr>
      </w:pPr>
      <w:r w:rsidRPr="0099092D">
        <w:rPr>
          <w:szCs w:val="24"/>
        </w:rPr>
        <w:t xml:space="preserve">Penelitian ini mengumpulkan data menggunakan </w:t>
      </w:r>
      <w:r w:rsidR="006B58FB">
        <w:rPr>
          <w:szCs w:val="24"/>
        </w:rPr>
        <w:t>t</w:t>
      </w:r>
      <w:r w:rsidRPr="0099092D">
        <w:rPr>
          <w:szCs w:val="24"/>
        </w:rPr>
        <w:t>eknik wawancara</w:t>
      </w:r>
      <w:r w:rsidR="00C21314" w:rsidRPr="0099092D">
        <w:rPr>
          <w:szCs w:val="24"/>
        </w:rPr>
        <w:t>,</w:t>
      </w:r>
      <w:r w:rsidR="00905010">
        <w:rPr>
          <w:szCs w:val="24"/>
        </w:rPr>
        <w:t xml:space="preserve"> </w:t>
      </w:r>
      <w:r w:rsidR="00C21314" w:rsidRPr="0099092D">
        <w:rPr>
          <w:szCs w:val="24"/>
        </w:rPr>
        <w:t>observasi, dokumentasi.</w:t>
      </w:r>
      <w:r w:rsidR="00905010">
        <w:rPr>
          <w:szCs w:val="24"/>
        </w:rPr>
        <w:t xml:space="preserve"> </w:t>
      </w:r>
      <w:r w:rsidR="00C21314" w:rsidRPr="0099092D">
        <w:rPr>
          <w:szCs w:val="24"/>
        </w:rPr>
        <w:t xml:space="preserve">Berdasarkan </w:t>
      </w:r>
      <w:r w:rsidR="007F0620" w:rsidRPr="0099092D">
        <w:rPr>
          <w:szCs w:val="24"/>
        </w:rPr>
        <w:t>hasil wawancara</w:t>
      </w:r>
      <w:r w:rsidR="00905010">
        <w:rPr>
          <w:szCs w:val="24"/>
        </w:rPr>
        <w:t xml:space="preserve"> d</w:t>
      </w:r>
      <w:r w:rsidR="00C168E8" w:rsidRPr="0099092D">
        <w:rPr>
          <w:szCs w:val="24"/>
        </w:rPr>
        <w:t xml:space="preserve">an dokumentasi di peroleh data tentang </w:t>
      </w:r>
      <w:r w:rsidR="00D70ED0" w:rsidRPr="0099092D">
        <w:rPr>
          <w:szCs w:val="24"/>
        </w:rPr>
        <w:t xml:space="preserve">Peran Kepala Sekolah </w:t>
      </w:r>
      <w:r w:rsidR="006324E4" w:rsidRPr="0099092D">
        <w:rPr>
          <w:szCs w:val="24"/>
        </w:rPr>
        <w:t xml:space="preserve">Dalam Pengelolaan Sarana Prasarana Untuk Meningkatkan Kegiatan Belajar Mengajar </w:t>
      </w:r>
      <w:r w:rsidR="00C6435F" w:rsidRPr="0099092D">
        <w:rPr>
          <w:szCs w:val="24"/>
        </w:rPr>
        <w:t>Di SDN 6 Sukamukti</w:t>
      </w:r>
      <w:r w:rsidR="0047230A" w:rsidRPr="0099092D">
        <w:rPr>
          <w:szCs w:val="24"/>
        </w:rPr>
        <w:t>.</w:t>
      </w:r>
      <w:r w:rsidR="00A01238">
        <w:rPr>
          <w:szCs w:val="24"/>
        </w:rPr>
        <w:t xml:space="preserve"> </w:t>
      </w:r>
      <w:r w:rsidR="0047230A" w:rsidRPr="0099092D">
        <w:rPr>
          <w:szCs w:val="24"/>
        </w:rPr>
        <w:t xml:space="preserve">Wawancara di lakukan </w:t>
      </w:r>
      <w:r w:rsidR="00A27020" w:rsidRPr="0099092D">
        <w:rPr>
          <w:szCs w:val="24"/>
        </w:rPr>
        <w:t>3 Responden yang terdiri dari 3 oarang yaitu,</w:t>
      </w:r>
      <w:r w:rsidR="00A01238">
        <w:rPr>
          <w:szCs w:val="24"/>
        </w:rPr>
        <w:t xml:space="preserve"> </w:t>
      </w:r>
      <w:r w:rsidR="00A27020" w:rsidRPr="0099092D">
        <w:rPr>
          <w:szCs w:val="24"/>
        </w:rPr>
        <w:t>NF</w:t>
      </w:r>
      <w:r w:rsidR="00D456AC" w:rsidRPr="0099092D">
        <w:rPr>
          <w:szCs w:val="24"/>
        </w:rPr>
        <w:t xml:space="preserve"> kepala sekolah, 2</w:t>
      </w:r>
      <w:r w:rsidR="00956D10" w:rsidRPr="0099092D">
        <w:rPr>
          <w:szCs w:val="24"/>
        </w:rPr>
        <w:t xml:space="preserve"> </w:t>
      </w:r>
      <w:r w:rsidR="009A353A" w:rsidRPr="0099092D">
        <w:rPr>
          <w:szCs w:val="24"/>
        </w:rPr>
        <w:t>RF</w:t>
      </w:r>
      <w:r w:rsidR="00956D10" w:rsidRPr="0099092D">
        <w:rPr>
          <w:szCs w:val="24"/>
        </w:rPr>
        <w:t xml:space="preserve"> dan </w:t>
      </w:r>
      <w:r w:rsidR="009A353A" w:rsidRPr="0099092D">
        <w:rPr>
          <w:szCs w:val="24"/>
        </w:rPr>
        <w:t>WN</w:t>
      </w:r>
      <w:r w:rsidR="00956D10" w:rsidRPr="0099092D">
        <w:rPr>
          <w:szCs w:val="24"/>
        </w:rPr>
        <w:t xml:space="preserve"> guru kelas </w:t>
      </w:r>
      <w:r w:rsidR="009A353A" w:rsidRPr="0099092D">
        <w:rPr>
          <w:szCs w:val="24"/>
        </w:rPr>
        <w:t>III</w:t>
      </w:r>
      <w:r w:rsidR="00D54D07" w:rsidRPr="0099092D">
        <w:rPr>
          <w:szCs w:val="24"/>
        </w:rPr>
        <w:t xml:space="preserve"> dan VI</w:t>
      </w:r>
      <w:r w:rsidR="00A9385F" w:rsidRPr="0099092D">
        <w:rPr>
          <w:szCs w:val="24"/>
        </w:rPr>
        <w:t>.</w:t>
      </w:r>
    </w:p>
    <w:p w14:paraId="59026980" w14:textId="77777777" w:rsidR="004A5F08" w:rsidRPr="0099092D" w:rsidRDefault="004A5F08" w:rsidP="00905010">
      <w:pPr>
        <w:spacing w:after="0" w:line="360" w:lineRule="auto"/>
        <w:ind w:left="0" w:firstLine="709"/>
        <w:rPr>
          <w:szCs w:val="24"/>
        </w:rPr>
      </w:pPr>
    </w:p>
    <w:p w14:paraId="2F9AB857" w14:textId="77777777" w:rsidR="00FE10EF" w:rsidRDefault="00BD3E3B" w:rsidP="005F2076">
      <w:pPr>
        <w:pStyle w:val="Heading3"/>
        <w:numPr>
          <w:ilvl w:val="0"/>
          <w:numId w:val="35"/>
        </w:numPr>
        <w:ind w:left="426" w:hanging="426"/>
      </w:pPr>
      <w:bookmarkStart w:id="183" w:name="_Toc200466840"/>
      <w:r w:rsidRPr="0099092D">
        <w:t>Peran kepala sekolah dalam merencanakan pengelolaan sarana dan prasarana</w:t>
      </w:r>
      <w:bookmarkEnd w:id="183"/>
      <w:r w:rsidRPr="0099092D">
        <w:t xml:space="preserve"> </w:t>
      </w:r>
    </w:p>
    <w:p w14:paraId="774C572C" w14:textId="626FB6B8" w:rsidR="00D36A44" w:rsidRPr="0009404B" w:rsidRDefault="00FE10EF" w:rsidP="0009404B">
      <w:pPr>
        <w:spacing w:after="0" w:line="360" w:lineRule="auto"/>
        <w:ind w:left="0" w:firstLine="709"/>
        <w:rPr>
          <w:szCs w:val="24"/>
        </w:rPr>
      </w:pPr>
      <w:r w:rsidRPr="00FE10EF">
        <w:rPr>
          <w:szCs w:val="24"/>
        </w:rPr>
        <w:t>Salah satu kekuatan dalam pengelolaan sekolah yang berperan dan bertanggung jawab menghadapi perubahan adalah kepala sekolah. Yaitu kepala sekolah yang mampu memprakarsai pemikiran baru didalam proses interaksi dilingkungan sekolah dengan melakukan perubahan atau penyesuaina tujuan, sasaran, konfigurasi, prosedur, input, proses atau output dari suatu sekolah sesuai dengan tuntutan perkembangan.</w:t>
      </w:r>
      <w:r w:rsidR="006B58FB">
        <w:rPr>
          <w:szCs w:val="24"/>
        </w:rPr>
        <w:t xml:space="preserve"> </w:t>
      </w:r>
      <w:r w:rsidRPr="00FE10EF">
        <w:rPr>
          <w:szCs w:val="24"/>
        </w:rPr>
        <w:t>Kepala Sekolah adalah pemimpin pendidikan yang mempunyai peranan sangat besar dalam meningkatkan mutu pendidikan di sekolah (Lazaruth, 1984:65).</w:t>
      </w:r>
    </w:p>
    <w:p w14:paraId="6BEA43BD" w14:textId="24D42B1C" w:rsidR="00FE5E66" w:rsidRPr="0099092D" w:rsidRDefault="00BB586D" w:rsidP="00905010">
      <w:pPr>
        <w:spacing w:after="0" w:line="360" w:lineRule="auto"/>
        <w:ind w:left="0" w:firstLine="709"/>
        <w:rPr>
          <w:szCs w:val="24"/>
        </w:rPr>
      </w:pPr>
      <w:r w:rsidRPr="0099092D">
        <w:rPr>
          <w:szCs w:val="24"/>
        </w:rPr>
        <w:t xml:space="preserve">Berdasarkan hasil wawancara dengan </w:t>
      </w:r>
      <w:r w:rsidR="005F1F30" w:rsidRPr="0099092D">
        <w:rPr>
          <w:szCs w:val="24"/>
        </w:rPr>
        <w:t xml:space="preserve">kepala sekolah </w:t>
      </w:r>
      <w:r w:rsidR="00CB668C">
        <w:rPr>
          <w:szCs w:val="24"/>
        </w:rPr>
        <w:t>b</w:t>
      </w:r>
      <w:r w:rsidR="000743EE" w:rsidRPr="0099092D">
        <w:rPr>
          <w:szCs w:val="24"/>
        </w:rPr>
        <w:t xml:space="preserve">apak </w:t>
      </w:r>
      <w:r w:rsidR="00CB668C">
        <w:rPr>
          <w:szCs w:val="24"/>
        </w:rPr>
        <w:t>b</w:t>
      </w:r>
      <w:r w:rsidR="005D3E8F" w:rsidRPr="0099092D">
        <w:rPr>
          <w:szCs w:val="24"/>
        </w:rPr>
        <w:t xml:space="preserve">erinisil NF  </w:t>
      </w:r>
      <w:r w:rsidR="00CB668C">
        <w:rPr>
          <w:szCs w:val="24"/>
        </w:rPr>
        <w:t>b</w:t>
      </w:r>
      <w:r w:rsidR="005D3E8F" w:rsidRPr="0099092D">
        <w:rPr>
          <w:szCs w:val="24"/>
        </w:rPr>
        <w:t>ahwa</w:t>
      </w:r>
      <w:r w:rsidR="005F1F30" w:rsidRPr="0099092D">
        <w:rPr>
          <w:szCs w:val="24"/>
        </w:rPr>
        <w:t>:</w:t>
      </w:r>
      <w:r w:rsidR="00814828" w:rsidRPr="0099092D">
        <w:rPr>
          <w:szCs w:val="24"/>
        </w:rPr>
        <w:t xml:space="preserve"> </w:t>
      </w:r>
      <w:r w:rsidR="00672F82" w:rsidRPr="0099092D">
        <w:rPr>
          <w:szCs w:val="24"/>
          <w:lang w:val="en-ID"/>
        </w:rPr>
        <w:t>’’</w:t>
      </w:r>
      <w:r w:rsidR="00D95E16">
        <w:rPr>
          <w:szCs w:val="24"/>
          <w:lang w:val="en-ID"/>
        </w:rPr>
        <w:t>s</w:t>
      </w:r>
      <w:r w:rsidR="00FE5E66" w:rsidRPr="0099092D">
        <w:rPr>
          <w:szCs w:val="24"/>
          <w:lang w:val="en-ID"/>
        </w:rPr>
        <w:t xml:space="preserve">ebagai </w:t>
      </w:r>
      <w:r w:rsidR="00A01238">
        <w:rPr>
          <w:szCs w:val="24"/>
          <w:lang w:val="en-ID"/>
        </w:rPr>
        <w:t>k</w:t>
      </w:r>
      <w:r w:rsidR="00FE5E66" w:rsidRPr="0099092D">
        <w:rPr>
          <w:szCs w:val="24"/>
          <w:lang w:val="en-ID"/>
        </w:rPr>
        <w:t xml:space="preserve">epala </w:t>
      </w:r>
      <w:r w:rsidR="00A01238">
        <w:rPr>
          <w:szCs w:val="24"/>
          <w:lang w:val="en-ID"/>
        </w:rPr>
        <w:t>s</w:t>
      </w:r>
      <w:r w:rsidR="00FE5E66" w:rsidRPr="0099092D">
        <w:rPr>
          <w:szCs w:val="24"/>
          <w:lang w:val="en-ID"/>
        </w:rPr>
        <w:t xml:space="preserve">ekolah, saya bertanggung jawab merencanakan dan mengelola sarana prasarana sekolah agar mendukung kegiatan belajar. Langkah awal yang saya lakukan adalah mendata semua kebutuhan sekolah, termasuk untuk </w:t>
      </w:r>
      <w:r w:rsidR="00FE5E66" w:rsidRPr="0099092D">
        <w:rPr>
          <w:szCs w:val="24"/>
          <w:lang w:val="en-ID"/>
        </w:rPr>
        <w:lastRenderedPageBreak/>
        <w:t>pembelajaran, kegiatan ekstrakurikuler, dan fasilitas umum. Setelah itu, saya mengadakan rapat bersama guru untuk menentukan prioritas kebutuhan. Selanjutnya</w:t>
      </w:r>
      <w:r w:rsidR="00A01238">
        <w:rPr>
          <w:szCs w:val="24"/>
          <w:lang w:val="en-ID"/>
        </w:rPr>
        <w:t xml:space="preserve"> </w:t>
      </w:r>
      <w:r w:rsidR="00FE5E66" w:rsidRPr="0099092D">
        <w:rPr>
          <w:szCs w:val="24"/>
          <w:lang w:val="en-ID"/>
        </w:rPr>
        <w:t xml:space="preserve"> saya menyusun anggaran sesuai dengan dana yang ada, lalu memantau proses pengadaan agar barang yang dibeli sesuai rencana dan berkualitas. Di akhir semester, kami melakukan evaluasi bersama untuk menilai apakah sarana dan prasarana yang tersedia sudah dimanfaatkan dengan baik dan mendukung pembelajaran.</w:t>
      </w:r>
      <w:r w:rsidR="00672F82" w:rsidRPr="0099092D">
        <w:rPr>
          <w:szCs w:val="24"/>
          <w:lang w:val="en-ID"/>
        </w:rPr>
        <w:t>”</w:t>
      </w:r>
    </w:p>
    <w:p w14:paraId="10285FB9" w14:textId="07E09701" w:rsidR="0009404B" w:rsidRDefault="00A23C9A" w:rsidP="00722EE3">
      <w:pPr>
        <w:spacing w:after="0" w:line="360" w:lineRule="auto"/>
        <w:ind w:left="0" w:firstLine="709"/>
        <w:rPr>
          <w:szCs w:val="24"/>
        </w:rPr>
      </w:pPr>
      <w:r w:rsidRPr="0099092D">
        <w:rPr>
          <w:szCs w:val="24"/>
        </w:rPr>
        <w:t xml:space="preserve">Berdasarkan hasil wawancara dengan </w:t>
      </w:r>
      <w:r w:rsidR="00CB668C">
        <w:rPr>
          <w:szCs w:val="24"/>
        </w:rPr>
        <w:t>g</w:t>
      </w:r>
      <w:r w:rsidR="00CE7EA4" w:rsidRPr="0099092D">
        <w:rPr>
          <w:szCs w:val="24"/>
        </w:rPr>
        <w:t>uru ibu</w:t>
      </w:r>
      <w:r w:rsidR="00235FC0" w:rsidRPr="0099092D">
        <w:rPr>
          <w:szCs w:val="24"/>
        </w:rPr>
        <w:t xml:space="preserve"> </w:t>
      </w:r>
      <w:r w:rsidR="00CB668C">
        <w:rPr>
          <w:szCs w:val="24"/>
        </w:rPr>
        <w:t>b</w:t>
      </w:r>
      <w:r w:rsidR="00235FC0" w:rsidRPr="0099092D">
        <w:rPr>
          <w:szCs w:val="24"/>
        </w:rPr>
        <w:t xml:space="preserve">erinisial WN </w:t>
      </w:r>
      <w:r w:rsidR="00CB668C">
        <w:rPr>
          <w:szCs w:val="24"/>
        </w:rPr>
        <w:t>b</w:t>
      </w:r>
      <w:r w:rsidR="00235FC0" w:rsidRPr="0099092D">
        <w:rPr>
          <w:szCs w:val="24"/>
        </w:rPr>
        <w:t>ahwa</w:t>
      </w:r>
      <w:r w:rsidR="00052323" w:rsidRPr="0099092D">
        <w:rPr>
          <w:szCs w:val="24"/>
        </w:rPr>
        <w:t>:</w:t>
      </w:r>
      <w:r w:rsidR="00CE7EA4" w:rsidRPr="0099092D">
        <w:rPr>
          <w:szCs w:val="24"/>
        </w:rPr>
        <w:t>’’</w:t>
      </w:r>
      <w:r w:rsidR="00D95E16">
        <w:rPr>
          <w:szCs w:val="24"/>
        </w:rPr>
        <w:t>p</w:t>
      </w:r>
      <w:r w:rsidR="00CE7EA4" w:rsidRPr="0099092D">
        <w:rPr>
          <w:szCs w:val="24"/>
        </w:rPr>
        <w:t xml:space="preserve">eroses perencanaan  </w:t>
      </w:r>
      <w:r w:rsidR="006B58FB">
        <w:rPr>
          <w:szCs w:val="24"/>
        </w:rPr>
        <w:t>g</w:t>
      </w:r>
      <w:r w:rsidR="00CE7EA4" w:rsidRPr="0099092D">
        <w:rPr>
          <w:szCs w:val="24"/>
        </w:rPr>
        <w:t>uru melaksanakan rapat koordinasi untuk mengusulkan kebutuhan barang dan bahan setelah melakukan pemeriksaan sisa barang atas pembelian atau pamakaian barang yang telah lalu di setiap akhir semester, rapat koordinasi dilaksanakan tiap awal tahun pelajaran. guru hanya merencanakan atau mengajukan keinginan saja untuk keputusan akhirnya berada pada pihak kepala sekolah. Apabila sekolah mempunyai dana ataunggaran maka dibagi-bagi dengan menyesuaikan usulan rencana yang ada. Perencanaan dibuat seideal mungkin sesuai dengan apa yang dibutuhkan. Akan tetapi pelaksanaannya tergantung oleh dana yang tersedia di sekolah.’’.</w:t>
      </w:r>
    </w:p>
    <w:p w14:paraId="1AA253A0" w14:textId="26382A03" w:rsidR="0009404B" w:rsidRPr="0009404B" w:rsidRDefault="001C3B76" w:rsidP="0009404B">
      <w:pPr>
        <w:spacing w:after="0" w:line="360" w:lineRule="auto"/>
        <w:ind w:left="0" w:firstLine="709"/>
        <w:rPr>
          <w:szCs w:val="24"/>
          <w:lang w:val="en-ID"/>
        </w:rPr>
      </w:pPr>
      <w:r w:rsidRPr="001C3B76">
        <w:rPr>
          <w:szCs w:val="24"/>
        </w:rPr>
        <w:t xml:space="preserve">Berdasarkan wawancara dengan kepala sekolah yang berinisial NF, </w:t>
      </w:r>
      <w:r w:rsidR="0009404B" w:rsidRPr="0009404B">
        <w:rPr>
          <w:szCs w:val="24"/>
          <w:lang w:val="en-ID"/>
        </w:rPr>
        <w:t>diketahui bahwa beliau bertanggung jawab dalam merencanakan dan mengatur sarana dan prasarana sekolah agar bisa mendukung proses belajar mengajar. Langkah pertama yang dilakukan adalah mencatat semua kebutuhan sekolah, baik untuk kegiatan belajar, ekstrakurikuler, maupun fasilitas umum lainnya. Setelah itu, kepala sekolah mengadakan rapat bersama para guru untuk menentukan kebutuhan mana yang paling penting.</w:t>
      </w:r>
      <w:r w:rsidR="00814FB2">
        <w:rPr>
          <w:szCs w:val="24"/>
          <w:lang w:val="en-ID"/>
        </w:rPr>
        <w:t xml:space="preserve"> </w:t>
      </w:r>
      <w:r w:rsidR="0009404B" w:rsidRPr="0009404B">
        <w:rPr>
          <w:szCs w:val="24"/>
          <w:lang w:val="en-ID"/>
        </w:rPr>
        <w:t xml:space="preserve">Setelah kebutuhan disusun berdasarkan prioritas, kepala sekolah membuat perencanaan anggaran sesuai dana yang tersedia. </w:t>
      </w:r>
      <w:r w:rsidR="0009404B">
        <w:rPr>
          <w:szCs w:val="24"/>
          <w:lang w:val="en-ID"/>
        </w:rPr>
        <w:t xml:space="preserve">Beliau </w:t>
      </w:r>
      <w:r w:rsidR="0009404B" w:rsidRPr="0009404B">
        <w:rPr>
          <w:szCs w:val="24"/>
          <w:lang w:val="en-ID"/>
        </w:rPr>
        <w:t>juga mengawasi proses pembelian barang agar sesuai dengan rencana dan memiliki kualitas yang baik. Setiap akhir semester, dilakukan evaluasi bersama untuk menilai apakah sarana dan prasarana tersebut sudah digunakan dengan baik dan bermanfaat untuk kegiatan belajar di sekolah.</w:t>
      </w:r>
    </w:p>
    <w:p w14:paraId="5B45F51E" w14:textId="318CCD94" w:rsidR="0009404B" w:rsidRPr="001C3B76" w:rsidRDefault="0009404B" w:rsidP="001C3B76">
      <w:pPr>
        <w:spacing w:after="0" w:line="360" w:lineRule="auto"/>
        <w:ind w:left="0" w:firstLine="709"/>
        <w:rPr>
          <w:szCs w:val="24"/>
          <w:lang w:val="en-ID"/>
        </w:rPr>
      </w:pPr>
      <w:r w:rsidRPr="0009404B">
        <w:rPr>
          <w:szCs w:val="24"/>
          <w:lang w:val="en-ID"/>
        </w:rPr>
        <w:t xml:space="preserve">Sementara itu, dari wawancara dengan guru berinisial WN, dijelaskan bahwa guru-guru ikut terlibat dalam perencanaan dengan cara mengikuti rapat koordinasi. Rapat ini biasanya dilakukan di awal tahun ajaran, setelah guru </w:t>
      </w:r>
      <w:r w:rsidRPr="0009404B">
        <w:rPr>
          <w:szCs w:val="24"/>
          <w:lang w:val="en-ID"/>
        </w:rPr>
        <w:lastRenderedPageBreak/>
        <w:t>melakukan pengecekan terhadap sisa barang yang masih ada dari tahun sebelumnya.</w:t>
      </w:r>
      <w:r w:rsidR="00E77DFA">
        <w:rPr>
          <w:szCs w:val="24"/>
          <w:lang w:val="en-ID"/>
        </w:rPr>
        <w:t xml:space="preserve"> </w:t>
      </w:r>
      <w:r w:rsidRPr="0009404B">
        <w:rPr>
          <w:szCs w:val="24"/>
          <w:lang w:val="en-ID"/>
        </w:rPr>
        <w:t>Guru mengusulkan barang atau bahan yang dibutuhkan, tetapi keputusan akhir tetap berada di tangan kepala sekolah. Jika dana sekolah mencukupi, maka usulan tersebut akan disesuaikan dan dibagi sesuai kebutuhan. Namun, meskipun perencanaannya sudah dibuat sebaik mungkin, pelaksanaannya tetap tergantung pada dana yang tersedia di sekolah.</w:t>
      </w:r>
    </w:p>
    <w:p w14:paraId="60040114" w14:textId="559EED2C" w:rsidR="004D5FA6" w:rsidRDefault="00B67FBE" w:rsidP="00905010">
      <w:pPr>
        <w:spacing w:after="0" w:line="360" w:lineRule="auto"/>
        <w:ind w:left="0" w:firstLine="709"/>
        <w:rPr>
          <w:szCs w:val="24"/>
          <w:lang w:val="en-ID"/>
        </w:rPr>
      </w:pPr>
      <w:r w:rsidRPr="0099092D">
        <w:rPr>
          <w:szCs w:val="24"/>
        </w:rPr>
        <w:t>Deskri</w:t>
      </w:r>
      <w:r w:rsidR="004D5FA6" w:rsidRPr="0099092D">
        <w:rPr>
          <w:szCs w:val="24"/>
        </w:rPr>
        <w:t xml:space="preserve">psi dapat di simpulkan </w:t>
      </w:r>
      <w:r w:rsidR="006202FE" w:rsidRPr="0099092D">
        <w:rPr>
          <w:szCs w:val="24"/>
        </w:rPr>
        <w:t xml:space="preserve"> </w:t>
      </w:r>
      <w:r w:rsidR="000061EA">
        <w:rPr>
          <w:szCs w:val="24"/>
          <w:lang w:val="en-ID"/>
        </w:rPr>
        <w:t>k</w:t>
      </w:r>
      <w:r w:rsidR="004D5FA6" w:rsidRPr="0099092D">
        <w:rPr>
          <w:szCs w:val="24"/>
          <w:lang w:val="en-ID"/>
        </w:rPr>
        <w:t xml:space="preserve">epala sekolah memiliki peran penting sebagai </w:t>
      </w:r>
      <w:r w:rsidR="00FE10EF">
        <w:rPr>
          <w:szCs w:val="24"/>
          <w:lang w:val="en-ID"/>
        </w:rPr>
        <w:t>pemimpin</w:t>
      </w:r>
      <w:r w:rsidR="004D5FA6" w:rsidRPr="0099092D">
        <w:rPr>
          <w:szCs w:val="24"/>
          <w:lang w:val="en-ID"/>
        </w:rPr>
        <w:t xml:space="preserve"> dalam mengelola sarana dan </w:t>
      </w:r>
      <w:r w:rsidR="004D5FA6" w:rsidRPr="00905010">
        <w:rPr>
          <w:szCs w:val="24"/>
        </w:rPr>
        <w:t>prasarana</w:t>
      </w:r>
      <w:r w:rsidR="004D5FA6" w:rsidRPr="0099092D">
        <w:rPr>
          <w:szCs w:val="24"/>
          <w:lang w:val="en-ID"/>
        </w:rPr>
        <w:t xml:space="preserve"> sekolah. Tugas ini dilakukan dengan merencanakan kebutuhan sekolah, mulai dari perlengkapan belajar, kegiatan ekstrakurikuler, hingga fasilitas umum. Kepala sekolah bekerja sama dengan para guru melalui rapat koordinasi untuk menentukan apa saja yang dibutuhkan. Setelah itu, kepala sekolah menyusun anggaran sesuai dana yang ada dan mengawasi proses pembelian agar sesuai rencana. Guru juga ikut berperan dengan mengusulkan kebutuhan berdasarkan kondisi sebelumnya, tapi keputusan akhir tetap di tangan kepala sekolah. Semua perencanaan dilakukan sebaik mungkin, namun pelaksanaannya tetap tergantung pada ketersediaan anggaran sekolah.</w:t>
      </w:r>
    </w:p>
    <w:p w14:paraId="37DD79B6" w14:textId="77777777" w:rsidR="004A5F08" w:rsidRPr="0099092D" w:rsidRDefault="004A5F08" w:rsidP="00905010">
      <w:pPr>
        <w:spacing w:after="0" w:line="360" w:lineRule="auto"/>
        <w:ind w:left="0" w:firstLine="709"/>
        <w:rPr>
          <w:szCs w:val="24"/>
          <w:lang w:val="en-ID"/>
        </w:rPr>
      </w:pPr>
    </w:p>
    <w:p w14:paraId="00E8BB45" w14:textId="203D0B81" w:rsidR="00FE5E66" w:rsidRPr="0099092D" w:rsidRDefault="00905010" w:rsidP="004A5F08">
      <w:pPr>
        <w:pStyle w:val="Heading3"/>
        <w:ind w:left="426" w:hanging="426"/>
      </w:pPr>
      <w:bookmarkStart w:id="184" w:name="_Toc200466841"/>
      <w:r>
        <w:t>P</w:t>
      </w:r>
      <w:r w:rsidR="005F43D6" w:rsidRPr="0099092D">
        <w:t>elaksanaan pengelolaan sarana dan prasarana sekolah dalam mendukung kegiatan belajar mengajar</w:t>
      </w:r>
      <w:bookmarkEnd w:id="184"/>
      <w:r w:rsidR="005F43D6" w:rsidRPr="0099092D">
        <w:t xml:space="preserve"> </w:t>
      </w:r>
    </w:p>
    <w:p w14:paraId="3128DD67" w14:textId="474061F5" w:rsidR="00957DC7" w:rsidRPr="0099092D" w:rsidRDefault="00957DC7" w:rsidP="004A5F08">
      <w:pPr>
        <w:pStyle w:val="Heading4"/>
        <w:numPr>
          <w:ilvl w:val="1"/>
          <w:numId w:val="33"/>
        </w:numPr>
        <w:ind w:left="426" w:hanging="426"/>
      </w:pPr>
      <w:bookmarkStart w:id="185" w:name="_Toc200466842"/>
      <w:r w:rsidRPr="0099092D">
        <w:t>Perencanaaan pengelolaan sarana dan prasarana</w:t>
      </w:r>
      <w:bookmarkEnd w:id="185"/>
    </w:p>
    <w:p w14:paraId="07C28C57" w14:textId="05A93B94" w:rsidR="00957DC7" w:rsidRPr="0099092D" w:rsidRDefault="00957DC7" w:rsidP="00905010">
      <w:pPr>
        <w:spacing w:after="0" w:line="360" w:lineRule="auto"/>
        <w:ind w:left="0" w:firstLine="709"/>
        <w:rPr>
          <w:szCs w:val="24"/>
        </w:rPr>
      </w:pPr>
      <w:r w:rsidRPr="0099092D">
        <w:rPr>
          <w:szCs w:val="24"/>
        </w:rPr>
        <w:t xml:space="preserve">Perencanaan di desain sebagai acuan oleh organisasi untuk menyelesaikan tugas yang akan dikerjakan </w:t>
      </w:r>
      <w:r w:rsidR="00E97258">
        <w:rPr>
          <w:szCs w:val="24"/>
        </w:rPr>
        <w:fldChar w:fldCharType="begin" w:fldLock="1"/>
      </w:r>
      <w:r w:rsidR="00E97258">
        <w:rPr>
          <w:szCs w:val="24"/>
        </w:rPr>
        <w:instrText>ADDIN CSL_CITATION {"citationItems":[{"id":"ITEM-1","itemData":{"DOI":"10.35719/educare.v1i3.31","author":[{"dropping-particle":"","family":"Baidowi","given":"Ach","non-dropping-particle":"","parse-names":false,"suffix":""}],"container-title":"EDUCARE: Journal of Primary Education","id":"ITEM-1","issue":"3","issued":{"date-parts":[["2020"]]},"page":"303-322","title":"Penanaman karakter pada siswa melalui kegiatan intrakurikuler dan ekstrakurikuler di sekolah dasar terpadu islam","type":"article-journal","volume":"1"},"uris":["http://www.mendeley.com/documents/?uuid=a2e654bb-3657-446b-a0f1-48b1f79fa279"]}],"mendeley":{"formattedCitation":"(Baidowi, 2020)","manualFormatting":"(Baidowi, 2020:178)","plainTextFormattedCitation":"(Baidowi, 2020)","previouslyFormattedCitation":"(Baidowi, 2020)"},"properties":{"noteIndex":0},"schema":"https://github.com/citation-style-language/schema/raw/master/csl-citation.json"}</w:instrText>
      </w:r>
      <w:r w:rsidR="00E97258">
        <w:rPr>
          <w:szCs w:val="24"/>
        </w:rPr>
        <w:fldChar w:fldCharType="separate"/>
      </w:r>
      <w:r w:rsidR="00E97258" w:rsidRPr="00E97258">
        <w:rPr>
          <w:noProof/>
          <w:szCs w:val="24"/>
        </w:rPr>
        <w:t>(Baidowi, 2020</w:t>
      </w:r>
      <w:r w:rsidR="00E97258">
        <w:rPr>
          <w:noProof/>
          <w:szCs w:val="24"/>
        </w:rPr>
        <w:t>:178</w:t>
      </w:r>
      <w:r w:rsidR="00E97258" w:rsidRPr="00E97258">
        <w:rPr>
          <w:noProof/>
          <w:szCs w:val="24"/>
        </w:rPr>
        <w:t>)</w:t>
      </w:r>
      <w:r w:rsidR="00E97258">
        <w:rPr>
          <w:szCs w:val="24"/>
        </w:rPr>
        <w:fldChar w:fldCharType="end"/>
      </w:r>
      <w:r w:rsidRPr="0099092D">
        <w:rPr>
          <w:szCs w:val="24"/>
        </w:rPr>
        <w:t>. Pada tahap perencanaan, kepala sekolah perlu mengumpulkan informasi terkait dengan program yang akan dilaksanakan serta harus melakukan Analisa yang mendalam sebelum program tersebutdikerjakan (Mutofa, 2020:24). Pada tahap ini, pemimpin harus memikirkan apa</w:t>
      </w:r>
      <w:r w:rsidR="0079639F">
        <w:rPr>
          <w:szCs w:val="24"/>
        </w:rPr>
        <w:t xml:space="preserve"> </w:t>
      </w:r>
      <w:r w:rsidRPr="0099092D">
        <w:rPr>
          <w:szCs w:val="24"/>
        </w:rPr>
        <w:t xml:space="preserve">yang harus dikerjakan dan ketentuan apa yang harus dikeluarkan terkait dengan program yang akan dikerjakan </w:t>
      </w:r>
      <w:r w:rsidR="00E97258">
        <w:rPr>
          <w:szCs w:val="24"/>
        </w:rPr>
        <w:fldChar w:fldCharType="begin" w:fldLock="1"/>
      </w:r>
      <w:r w:rsidR="00E97258">
        <w:rPr>
          <w:szCs w:val="24"/>
        </w:rPr>
        <w:instrText>ADDIN CSL_CITATION {"citationItems":[{"id":"ITEM-1","itemData":{"DOI":"10.35719/educare.v1i3.31","author":[{"dropping-particle":"","family":"Baidowi","given":"Ach","non-dropping-particle":"","parse-names":false,"suffix":""}],"container-title":"EDUCARE: Journal of Primary Education","id":"ITEM-1","issue":"3","issued":{"date-parts":[["2020"]]},"page":"303-322","title":"Penanaman karakter pada siswa melalui kegiatan intrakurikuler dan ekstrakurikuler di sekolah dasar terpadu islam","type":"article-journal","volume":"1"},"uris":["http://www.mendeley.com/documents/?uuid=a2e654bb-3657-446b-a0f1-48b1f79fa279"]}],"mendeley":{"formattedCitation":"(Baidowi, 2020)","manualFormatting":"(Baidowi, 2020:55)","plainTextFormattedCitation":"(Baidowi, 2020)","previouslyFormattedCitation":"(Baidowi, 2020)"},"properties":{"noteIndex":0},"schema":"https://github.com/citation-style-language/schema/raw/master/csl-citation.json"}</w:instrText>
      </w:r>
      <w:r w:rsidR="00E97258">
        <w:rPr>
          <w:szCs w:val="24"/>
        </w:rPr>
        <w:fldChar w:fldCharType="separate"/>
      </w:r>
      <w:r w:rsidR="00E97258" w:rsidRPr="00E97258">
        <w:rPr>
          <w:noProof/>
          <w:szCs w:val="24"/>
        </w:rPr>
        <w:t>(Baidowi, 2020</w:t>
      </w:r>
      <w:r w:rsidR="00E97258">
        <w:rPr>
          <w:noProof/>
          <w:szCs w:val="24"/>
        </w:rPr>
        <w:t>:55</w:t>
      </w:r>
      <w:r w:rsidR="00E97258" w:rsidRPr="00E97258">
        <w:rPr>
          <w:noProof/>
          <w:szCs w:val="24"/>
        </w:rPr>
        <w:t>)</w:t>
      </w:r>
      <w:r w:rsidR="00E97258">
        <w:rPr>
          <w:szCs w:val="24"/>
        </w:rPr>
        <w:fldChar w:fldCharType="end"/>
      </w:r>
      <w:r w:rsidRPr="0099092D">
        <w:rPr>
          <w:szCs w:val="24"/>
        </w:rPr>
        <w:t>.</w:t>
      </w:r>
      <w:r w:rsidRPr="0099092D">
        <w:rPr>
          <w:szCs w:val="24"/>
        </w:rPr>
        <w:tab/>
      </w:r>
    </w:p>
    <w:p w14:paraId="17CDDFCA" w14:textId="3293A1DF" w:rsidR="00684D6A" w:rsidRPr="0099092D" w:rsidRDefault="00684D6A" w:rsidP="00905010">
      <w:pPr>
        <w:spacing w:after="0" w:line="360" w:lineRule="auto"/>
        <w:ind w:left="0" w:firstLine="709"/>
        <w:rPr>
          <w:szCs w:val="24"/>
        </w:rPr>
      </w:pPr>
      <w:r w:rsidRPr="0099092D">
        <w:rPr>
          <w:szCs w:val="24"/>
        </w:rPr>
        <w:tab/>
      </w:r>
      <w:r w:rsidR="00235FC0" w:rsidRPr="0099092D">
        <w:rPr>
          <w:szCs w:val="24"/>
        </w:rPr>
        <w:t xml:space="preserve">Berdasarkan hasil wawancara dengan kepala sekolah </w:t>
      </w:r>
      <w:r w:rsidR="00CB668C">
        <w:rPr>
          <w:szCs w:val="24"/>
        </w:rPr>
        <w:t>b</w:t>
      </w:r>
      <w:r w:rsidR="00235FC0" w:rsidRPr="0099092D">
        <w:rPr>
          <w:szCs w:val="24"/>
        </w:rPr>
        <w:t xml:space="preserve">apak </w:t>
      </w:r>
      <w:r w:rsidR="00CB668C">
        <w:rPr>
          <w:szCs w:val="24"/>
        </w:rPr>
        <w:t>b</w:t>
      </w:r>
      <w:r w:rsidR="00235FC0" w:rsidRPr="0099092D">
        <w:rPr>
          <w:szCs w:val="24"/>
        </w:rPr>
        <w:t xml:space="preserve">erinisil NF  </w:t>
      </w:r>
      <w:r w:rsidR="00CB668C">
        <w:rPr>
          <w:szCs w:val="24"/>
        </w:rPr>
        <w:t>b</w:t>
      </w:r>
      <w:r w:rsidR="00235FC0" w:rsidRPr="0099092D">
        <w:rPr>
          <w:szCs w:val="24"/>
        </w:rPr>
        <w:t>ahwa</w:t>
      </w:r>
      <w:r w:rsidRPr="0099092D">
        <w:rPr>
          <w:szCs w:val="24"/>
        </w:rPr>
        <w:t>:</w:t>
      </w:r>
      <w:r w:rsidR="00814828" w:rsidRPr="0099092D">
        <w:rPr>
          <w:szCs w:val="24"/>
        </w:rPr>
        <w:t xml:space="preserve"> </w:t>
      </w:r>
      <w:r w:rsidR="00BD7826" w:rsidRPr="0099092D">
        <w:rPr>
          <w:szCs w:val="24"/>
        </w:rPr>
        <w:t>’’</w:t>
      </w:r>
      <w:r w:rsidR="009429A0">
        <w:rPr>
          <w:szCs w:val="24"/>
        </w:rPr>
        <w:t>p</w:t>
      </w:r>
      <w:r w:rsidR="00FE400F" w:rsidRPr="0099092D">
        <w:rPr>
          <w:szCs w:val="24"/>
        </w:rPr>
        <w:t xml:space="preserve">erencanaaan </w:t>
      </w:r>
      <w:r w:rsidR="009429A0">
        <w:rPr>
          <w:szCs w:val="24"/>
        </w:rPr>
        <w:t>s</w:t>
      </w:r>
      <w:r w:rsidR="00FE400F" w:rsidRPr="0099092D">
        <w:rPr>
          <w:szCs w:val="24"/>
        </w:rPr>
        <w:t xml:space="preserve">arana dan </w:t>
      </w:r>
      <w:r w:rsidR="009429A0">
        <w:rPr>
          <w:szCs w:val="24"/>
        </w:rPr>
        <w:t>p</w:t>
      </w:r>
      <w:r w:rsidR="00FE400F" w:rsidRPr="0099092D">
        <w:rPr>
          <w:szCs w:val="24"/>
        </w:rPr>
        <w:t>rasarana pelaksanaan perencanaan sarana prasarana di SDN 6 Sukamukti   kepala sekolah,</w:t>
      </w:r>
      <w:r w:rsidR="009429A0">
        <w:rPr>
          <w:szCs w:val="24"/>
        </w:rPr>
        <w:t xml:space="preserve"> </w:t>
      </w:r>
      <w:r w:rsidR="00FE400F" w:rsidRPr="0099092D">
        <w:rPr>
          <w:szCs w:val="24"/>
        </w:rPr>
        <w:t xml:space="preserve">melakukan rapat koordinasi dengan guru-guru </w:t>
      </w:r>
      <w:r w:rsidR="00FE400F" w:rsidRPr="0099092D">
        <w:rPr>
          <w:kern w:val="0"/>
          <w:szCs w:val="24"/>
          <w:lang w:val="en-ID"/>
          <w14:ligatures w14:val="none"/>
        </w:rPr>
        <w:t xml:space="preserve">untuk menganalisis kebutuhan sarana dan prasarana, memeriksa </w:t>
      </w:r>
      <w:r w:rsidR="00FE400F" w:rsidRPr="0099092D">
        <w:rPr>
          <w:kern w:val="0"/>
          <w:szCs w:val="24"/>
          <w:lang w:val="en-ID"/>
          <w14:ligatures w14:val="none"/>
        </w:rPr>
        <w:lastRenderedPageBreak/>
        <w:t>kondisi barang yang ada, dan menambahnya sesuai dengan anggaran yang tersedia</w:t>
      </w:r>
      <w:r w:rsidRPr="0099092D">
        <w:rPr>
          <w:szCs w:val="24"/>
        </w:rPr>
        <w:t>.’’</w:t>
      </w:r>
    </w:p>
    <w:p w14:paraId="5F43311F" w14:textId="1E8B8249" w:rsidR="00E80C1C" w:rsidRPr="0099092D" w:rsidRDefault="00235FC0" w:rsidP="00905010">
      <w:pPr>
        <w:spacing w:after="0" w:line="360" w:lineRule="auto"/>
        <w:ind w:left="0" w:firstLine="709"/>
        <w:rPr>
          <w:szCs w:val="24"/>
        </w:rPr>
      </w:pPr>
      <w:r w:rsidRPr="0099092D">
        <w:rPr>
          <w:szCs w:val="24"/>
        </w:rPr>
        <w:tab/>
        <w:t xml:space="preserve">Berdasarkan hasil wawancara dengan kepala sekolah </w:t>
      </w:r>
      <w:r w:rsidR="00CB668C">
        <w:rPr>
          <w:szCs w:val="24"/>
        </w:rPr>
        <w:t>b</w:t>
      </w:r>
      <w:r w:rsidRPr="0099092D">
        <w:rPr>
          <w:szCs w:val="24"/>
        </w:rPr>
        <w:t xml:space="preserve">apak </w:t>
      </w:r>
      <w:r w:rsidR="00CB668C">
        <w:rPr>
          <w:szCs w:val="24"/>
        </w:rPr>
        <w:t>b</w:t>
      </w:r>
      <w:r w:rsidRPr="0099092D">
        <w:rPr>
          <w:szCs w:val="24"/>
        </w:rPr>
        <w:t xml:space="preserve">erinisil NF  </w:t>
      </w:r>
      <w:r w:rsidR="009429A0">
        <w:rPr>
          <w:szCs w:val="24"/>
        </w:rPr>
        <w:t>b</w:t>
      </w:r>
      <w:r w:rsidRPr="0099092D">
        <w:rPr>
          <w:szCs w:val="24"/>
        </w:rPr>
        <w:t>ahwa:</w:t>
      </w:r>
      <w:r w:rsidR="00814828" w:rsidRPr="0099092D">
        <w:rPr>
          <w:szCs w:val="24"/>
        </w:rPr>
        <w:t xml:space="preserve"> </w:t>
      </w:r>
      <w:r w:rsidR="008E4247">
        <w:rPr>
          <w:szCs w:val="24"/>
        </w:rPr>
        <w:t>’’</w:t>
      </w:r>
      <w:r w:rsidR="009429A0">
        <w:rPr>
          <w:kern w:val="0"/>
          <w:szCs w:val="24"/>
          <w:lang w:val="en-ID"/>
          <w14:ligatures w14:val="none"/>
        </w:rPr>
        <w:t>l</w:t>
      </w:r>
      <w:r w:rsidR="00E80C1C" w:rsidRPr="0099092D">
        <w:rPr>
          <w:kern w:val="0"/>
          <w:szCs w:val="24"/>
          <w:lang w:val="en-ID"/>
          <w14:ligatures w14:val="none"/>
        </w:rPr>
        <w:t>angkah pertama yang saya lakukan adalah mengadakan rapat untuk merencanakan kebutuhan sekolah, seperti ruang kelas, alat peraga, dan teknologi pembelajaran. Rapat diadakan setiap akhir semester dan saya berkoordinasi dengan guru untuk memastikan semuanya sesuai dengan kurikulum</w:t>
      </w:r>
      <w:r w:rsidR="0098091C" w:rsidRPr="0099092D">
        <w:rPr>
          <w:kern w:val="0"/>
          <w:szCs w:val="24"/>
          <w:lang w:val="en-ID"/>
          <w14:ligatures w14:val="none"/>
        </w:rPr>
        <w:t>.</w:t>
      </w:r>
      <w:r w:rsidR="008E4247">
        <w:rPr>
          <w:kern w:val="0"/>
          <w:szCs w:val="24"/>
          <w:lang w:val="en-ID"/>
          <w14:ligatures w14:val="none"/>
        </w:rPr>
        <w:t>”</w:t>
      </w:r>
    </w:p>
    <w:p w14:paraId="67C17C74" w14:textId="557DF5EF" w:rsidR="00B304F4" w:rsidRPr="0099092D" w:rsidRDefault="00A9385F" w:rsidP="00905010">
      <w:pPr>
        <w:spacing w:after="0" w:line="360" w:lineRule="auto"/>
        <w:ind w:left="0" w:firstLine="709"/>
        <w:rPr>
          <w:szCs w:val="24"/>
        </w:rPr>
      </w:pPr>
      <w:r w:rsidRPr="0099092D">
        <w:rPr>
          <w:szCs w:val="24"/>
        </w:rPr>
        <w:t xml:space="preserve">Berdasarkan hasil wawancara dengan Guru ibu </w:t>
      </w:r>
      <w:r w:rsidR="00CB668C">
        <w:rPr>
          <w:szCs w:val="24"/>
        </w:rPr>
        <w:t>b</w:t>
      </w:r>
      <w:r w:rsidRPr="0099092D">
        <w:rPr>
          <w:szCs w:val="24"/>
        </w:rPr>
        <w:t xml:space="preserve">erinisial RF </w:t>
      </w:r>
      <w:r w:rsidR="009429A0">
        <w:rPr>
          <w:szCs w:val="24"/>
        </w:rPr>
        <w:t>b</w:t>
      </w:r>
      <w:r w:rsidRPr="0099092D">
        <w:rPr>
          <w:szCs w:val="24"/>
        </w:rPr>
        <w:t>ahwa:</w:t>
      </w:r>
      <w:r w:rsidR="00814828" w:rsidRPr="0099092D">
        <w:rPr>
          <w:szCs w:val="24"/>
        </w:rPr>
        <w:t xml:space="preserve"> </w:t>
      </w:r>
      <w:r w:rsidRPr="0099092D">
        <w:rPr>
          <w:szCs w:val="24"/>
        </w:rPr>
        <w:t>”</w:t>
      </w:r>
      <w:r w:rsidR="009429A0">
        <w:rPr>
          <w:szCs w:val="24"/>
        </w:rPr>
        <w:t>s</w:t>
      </w:r>
      <w:r w:rsidR="00B304F4" w:rsidRPr="0099092D">
        <w:rPr>
          <w:szCs w:val="24"/>
        </w:rPr>
        <w:t>ebagai guru kelas 3 di SDN 6 Sukamukti, saya ikut merencanakan kebutuhan sarana dan prasarana sekolah melalui rapat dengan kepala sekolah dan guru. Kami menyampaikan kebutuhan alat peraga, buku, dan kondisi ruang kelas, serta memberikan masukan terkait perbaikan fasilitas untuk mendukung belajar.</w:t>
      </w:r>
      <w:r w:rsidRPr="0099092D">
        <w:rPr>
          <w:szCs w:val="24"/>
        </w:rPr>
        <w:t>”</w:t>
      </w:r>
    </w:p>
    <w:p w14:paraId="15F1E5B1" w14:textId="61E62A4A" w:rsidR="00FC555C" w:rsidRDefault="00A9385F" w:rsidP="00FC555C">
      <w:pPr>
        <w:spacing w:after="0" w:line="360" w:lineRule="auto"/>
        <w:ind w:left="0" w:firstLine="709"/>
        <w:rPr>
          <w:kern w:val="0"/>
          <w:szCs w:val="24"/>
          <w14:ligatures w14:val="none"/>
        </w:rPr>
      </w:pPr>
      <w:r w:rsidRPr="0099092D">
        <w:rPr>
          <w:szCs w:val="24"/>
        </w:rPr>
        <w:t xml:space="preserve">Berdasarkan hasil wawancara dengan </w:t>
      </w:r>
      <w:r w:rsidR="00CB668C">
        <w:rPr>
          <w:szCs w:val="24"/>
        </w:rPr>
        <w:t>g</w:t>
      </w:r>
      <w:r w:rsidRPr="0099092D">
        <w:rPr>
          <w:szCs w:val="24"/>
        </w:rPr>
        <w:t xml:space="preserve">uru ibu </w:t>
      </w:r>
      <w:r w:rsidR="00CB668C">
        <w:rPr>
          <w:szCs w:val="24"/>
        </w:rPr>
        <w:t>b</w:t>
      </w:r>
      <w:r w:rsidRPr="0099092D">
        <w:rPr>
          <w:szCs w:val="24"/>
        </w:rPr>
        <w:t xml:space="preserve">erinisial WN </w:t>
      </w:r>
      <w:r w:rsidR="009429A0">
        <w:rPr>
          <w:szCs w:val="24"/>
        </w:rPr>
        <w:t>b</w:t>
      </w:r>
      <w:r w:rsidRPr="0099092D">
        <w:rPr>
          <w:szCs w:val="24"/>
        </w:rPr>
        <w:t>ahwa:</w:t>
      </w:r>
      <w:r w:rsidRPr="0099092D">
        <w:rPr>
          <w:szCs w:val="24"/>
          <w:lang w:val="en-ID"/>
        </w:rPr>
        <w:t>”</w:t>
      </w:r>
      <w:r w:rsidR="00D95E16">
        <w:rPr>
          <w:szCs w:val="24"/>
          <w:lang w:val="en-ID"/>
        </w:rPr>
        <w:t>s</w:t>
      </w:r>
      <w:r w:rsidR="005770D3" w:rsidRPr="0099092D">
        <w:rPr>
          <w:szCs w:val="24"/>
          <w:lang w:val="en-ID"/>
        </w:rPr>
        <w:t xml:space="preserve">etiap akhir semester, </w:t>
      </w:r>
      <w:r w:rsidR="005770D3" w:rsidRPr="0099092D">
        <w:rPr>
          <w:kern w:val="0"/>
          <w:szCs w:val="24"/>
          <w14:ligatures w14:val="none"/>
        </w:rPr>
        <w:t>diadakan diskusi dengan kepala sekolah dan guru untuk membahas sarana dan prasarana yang dibutuhkan, seperti buku pelajaran, proyektor, meja, kursi, dan alat tulis.</w:t>
      </w:r>
      <w:r w:rsidRPr="0099092D">
        <w:rPr>
          <w:kern w:val="0"/>
          <w:szCs w:val="24"/>
          <w14:ligatures w14:val="none"/>
        </w:rPr>
        <w:t>”</w:t>
      </w:r>
    </w:p>
    <w:p w14:paraId="27EC3C9D" w14:textId="38A81135" w:rsidR="00FC555C" w:rsidRDefault="00D95E16" w:rsidP="00FC555C">
      <w:pPr>
        <w:spacing w:after="0" w:line="360" w:lineRule="auto"/>
        <w:ind w:left="0" w:firstLine="709"/>
      </w:pPr>
      <w:r w:rsidRPr="001C3B76">
        <w:rPr>
          <w:szCs w:val="24"/>
        </w:rPr>
        <w:t>Berdasarkan wawancar</w:t>
      </w:r>
      <w:r>
        <w:rPr>
          <w:szCs w:val="24"/>
        </w:rPr>
        <w:t>a dengan k</w:t>
      </w:r>
      <w:r w:rsidR="00FC555C">
        <w:t>epala sekolah berinisial NF menjelaskan bahwa setiap akhir semester, sekolah mengadakan rapat untuk membahas berbagai kebutuhan, seperti ruang kelas, alat peraga, teknologi pembelajaran, serta kondisi barang-barang yang sudah ada. Dalam rapat ini, kepala sekolah bekerja sama dengan guru untuk menyesuaikan kebutuhan tersebut dengan kurikulum dan kondisi anggaran sekolah.</w:t>
      </w:r>
    </w:p>
    <w:p w14:paraId="0A01C567" w14:textId="0F303C52" w:rsidR="004A5F08" w:rsidRPr="00FC555C" w:rsidRDefault="00FC555C" w:rsidP="00FC555C">
      <w:pPr>
        <w:spacing w:after="0" w:line="360" w:lineRule="auto"/>
        <w:ind w:left="0" w:firstLine="709"/>
        <w:rPr>
          <w:kern w:val="0"/>
          <w:szCs w:val="24"/>
          <w14:ligatures w14:val="none"/>
        </w:rPr>
      </w:pPr>
      <w:r>
        <w:t xml:space="preserve">Selain itu, guru-guru juga dilibatkan secara aktif dalam proses perencanaan. </w:t>
      </w:r>
      <w:r w:rsidR="00D95E16">
        <w:t>g</w:t>
      </w:r>
      <w:r>
        <w:t>uru berinisial RF menyampaikan bahwa dalam rapat tersebut, para guru memberikan usulan mengenai alat peraga, buku pelajaran, serta kondisi ruang kelas yang perlu diperbaiki. Masukan dari guru digunakan sebagai dasar untuk memperbaiki dan menambah fasilitas yang dibutuhkan dalam kegiatan belajar mengajar.</w:t>
      </w:r>
      <w:r w:rsidR="00D95E16">
        <w:t xml:space="preserve"> </w:t>
      </w:r>
      <w:r w:rsidR="00FC133F">
        <w:t xml:space="preserve"> </w:t>
      </w:r>
      <w:r>
        <w:t>Hal yang sama disampaikan oleh guru berinisial WN, bahwa setiap akhir semester, guru dan kepala sekolah berdiskusi bersama untuk menentukan kebutuhan sarana dan prasarana. Beberapa hal yang biasa dibahas meliputi buku pelajaran, proyektor, meja, kursi, dan alat tulis.</w:t>
      </w:r>
    </w:p>
    <w:p w14:paraId="36449732" w14:textId="0FE0409D" w:rsidR="003C366B" w:rsidRPr="0099092D" w:rsidRDefault="003C366B" w:rsidP="004A5F08">
      <w:pPr>
        <w:pStyle w:val="Heading4"/>
        <w:numPr>
          <w:ilvl w:val="1"/>
          <w:numId w:val="33"/>
        </w:numPr>
        <w:ind w:left="426" w:hanging="426"/>
      </w:pPr>
      <w:bookmarkStart w:id="186" w:name="_Toc200466843"/>
      <w:r w:rsidRPr="0099092D">
        <w:lastRenderedPageBreak/>
        <w:t>Pengadaan pengelolaaan sarana prasarana</w:t>
      </w:r>
      <w:bookmarkEnd w:id="186"/>
    </w:p>
    <w:p w14:paraId="006931CF" w14:textId="494BDD83" w:rsidR="003C366B" w:rsidRPr="0099092D" w:rsidRDefault="003C366B" w:rsidP="00905010">
      <w:pPr>
        <w:spacing w:after="0" w:line="360" w:lineRule="auto"/>
        <w:ind w:left="0" w:firstLine="709"/>
        <w:rPr>
          <w:szCs w:val="24"/>
        </w:rPr>
      </w:pPr>
      <w:r w:rsidRPr="00905010">
        <w:rPr>
          <w:kern w:val="0"/>
          <w:szCs w:val="24"/>
          <w14:ligatures w14:val="none"/>
        </w:rPr>
        <w:t>Pengadaan</w:t>
      </w:r>
      <w:r w:rsidRPr="0099092D">
        <w:rPr>
          <w:szCs w:val="24"/>
        </w:rPr>
        <w:t xml:space="preserve"> adalah cara yang dilakukan sekolah untuk menyediakan semua keperluan sekolah berupa alat atau perlengkapan sekolah </w:t>
      </w:r>
      <w:r w:rsidR="00E97258">
        <w:rPr>
          <w:szCs w:val="24"/>
        </w:rPr>
        <w:fldChar w:fldCharType="begin" w:fldLock="1"/>
      </w:r>
      <w:r w:rsidR="00E97258">
        <w:rPr>
          <w:szCs w:val="24"/>
        </w:rPr>
        <w:instrText>ADDIN CSL_CITATION {"citationItems":[{"id":"ITEM-1","itemData":{"author":[{"dropping-particle":"","family":"Nagiuddin","given":"Muhammad Syafiq","non-dropping-particle":"","parse-names":false,"suffix":""}],"id":"ITEM-1","issued":{"date-parts":[["2022"]]},"publisher":"IAIN Batusangkar","title":"Pengadaan Sarana Dan Prasarana Pendidikan Di SMAN 2 Batusangkar","type":"thesis"},"uris":["http://www.mendeley.com/documents/?uuid=20e232a5-ee6d-470a-acaa-5afc00e182a6"]}],"mendeley":{"formattedCitation":"(Nagiuddin, 2022)","manualFormatting":"(Nagiuddin, 2022:22)","plainTextFormattedCitation":"(Nagiuddin, 2022)","previouslyFormattedCitation":"(Nagiuddin, 2022)"},"properties":{"noteIndex":0},"schema":"https://github.com/citation-style-language/schema/raw/master/csl-citation.json"}</w:instrText>
      </w:r>
      <w:r w:rsidR="00E97258">
        <w:rPr>
          <w:szCs w:val="24"/>
        </w:rPr>
        <w:fldChar w:fldCharType="separate"/>
      </w:r>
      <w:r w:rsidR="00E97258" w:rsidRPr="00E97258">
        <w:rPr>
          <w:noProof/>
          <w:szCs w:val="24"/>
        </w:rPr>
        <w:t>(Nagiuddin, 2022</w:t>
      </w:r>
      <w:r w:rsidR="00E97258">
        <w:rPr>
          <w:noProof/>
          <w:szCs w:val="24"/>
        </w:rPr>
        <w:t>:22</w:t>
      </w:r>
      <w:r w:rsidR="00E97258" w:rsidRPr="00E97258">
        <w:rPr>
          <w:noProof/>
          <w:szCs w:val="24"/>
        </w:rPr>
        <w:t>)</w:t>
      </w:r>
      <w:r w:rsidR="00E97258">
        <w:rPr>
          <w:szCs w:val="24"/>
        </w:rPr>
        <w:fldChar w:fldCharType="end"/>
      </w:r>
      <w:r w:rsidRPr="0099092D">
        <w:rPr>
          <w:szCs w:val="24"/>
        </w:rPr>
        <w:t xml:space="preserve">. Pengadaan sarparas sekolah dilakukan kepala sekolah yang dibantu oleh staf (tenaga admin) yang dilakukan dengan cara membeli barang yang sebelumnya sudah direncanakan </w:t>
      </w:r>
      <w:r w:rsidR="0066101D">
        <w:rPr>
          <w:szCs w:val="24"/>
        </w:rPr>
        <w:fldChar w:fldCharType="begin" w:fldLock="1"/>
      </w:r>
      <w:r w:rsidR="0066101D">
        <w:rPr>
          <w:szCs w:val="24"/>
        </w:rPr>
        <w:instrText>ADDIN CSL_CITATION {"citationItems":[{"id":"ITEM-1","itemData":{"author":[{"dropping-particle":"","family":"Listyawati","given":"Tri","non-dropping-particle":"","parse-names":false,"suffix":""}],"id":"ITEM-1","issued":{"date-parts":[["2017"]]},"publisher":"Universitas Negeri Yogyakarta","title":"Pengadaan dan Pemeliharaan Sarana dan Prasarana Kantor di Kantor Badan Kepegawaian Daerah (BKD) Provinsi Daerah Istimewa Yogyakarta","type":"thesis"},"uris":["http://www.mendeley.com/documents/?uuid=03813c2c-abb5-4ad0-bf1f-6fb23271df0b"]}],"mendeley":{"formattedCitation":"(Listyawati, 2017)","manualFormatting":"(Listyawati, 2017:228)","plainTextFormattedCitation":"(Listyawati, 2017)","previouslyFormattedCitation":"(Listyawati, 2017)"},"properties":{"noteIndex":0},"schema":"https://github.com/citation-style-language/schema/raw/master/csl-citation.json"}</w:instrText>
      </w:r>
      <w:r w:rsidR="0066101D">
        <w:rPr>
          <w:szCs w:val="24"/>
        </w:rPr>
        <w:fldChar w:fldCharType="separate"/>
      </w:r>
      <w:r w:rsidR="0066101D" w:rsidRPr="00E97258">
        <w:rPr>
          <w:noProof/>
          <w:szCs w:val="24"/>
        </w:rPr>
        <w:t>(Listyawati, 2017</w:t>
      </w:r>
      <w:r w:rsidR="0066101D">
        <w:rPr>
          <w:noProof/>
          <w:szCs w:val="24"/>
        </w:rPr>
        <w:t>:228</w:t>
      </w:r>
      <w:r w:rsidR="0066101D" w:rsidRPr="00E97258">
        <w:rPr>
          <w:noProof/>
          <w:szCs w:val="24"/>
        </w:rPr>
        <w:t>)</w:t>
      </w:r>
      <w:r w:rsidR="0066101D">
        <w:rPr>
          <w:szCs w:val="24"/>
        </w:rPr>
        <w:fldChar w:fldCharType="end"/>
      </w:r>
      <w:r w:rsidRPr="0099092D">
        <w:rPr>
          <w:szCs w:val="24"/>
        </w:rPr>
        <w:t xml:space="preserve">. </w:t>
      </w:r>
    </w:p>
    <w:p w14:paraId="6D08E4FA" w14:textId="17B3FA40" w:rsidR="008478C2" w:rsidRPr="0099092D" w:rsidRDefault="00A9385F" w:rsidP="00905010">
      <w:pPr>
        <w:spacing w:after="0" w:line="360" w:lineRule="auto"/>
        <w:ind w:left="0" w:firstLine="709"/>
        <w:rPr>
          <w:szCs w:val="24"/>
        </w:rPr>
      </w:pPr>
      <w:r w:rsidRPr="0099092D">
        <w:rPr>
          <w:szCs w:val="24"/>
        </w:rPr>
        <w:t xml:space="preserve">Berdasarkan hasil wawancara dengan kepala sekolah </w:t>
      </w:r>
      <w:r w:rsidR="00CB668C">
        <w:rPr>
          <w:szCs w:val="24"/>
        </w:rPr>
        <w:t>b</w:t>
      </w:r>
      <w:r w:rsidRPr="0099092D">
        <w:rPr>
          <w:szCs w:val="24"/>
        </w:rPr>
        <w:t xml:space="preserve">apak </w:t>
      </w:r>
      <w:r w:rsidR="00CB668C">
        <w:rPr>
          <w:szCs w:val="24"/>
        </w:rPr>
        <w:t>b</w:t>
      </w:r>
      <w:r w:rsidRPr="0099092D">
        <w:rPr>
          <w:szCs w:val="24"/>
        </w:rPr>
        <w:t xml:space="preserve">erinisil NF  </w:t>
      </w:r>
      <w:r w:rsidR="00CB668C">
        <w:rPr>
          <w:szCs w:val="24"/>
        </w:rPr>
        <w:t>b</w:t>
      </w:r>
      <w:r w:rsidRPr="0099092D">
        <w:rPr>
          <w:szCs w:val="24"/>
        </w:rPr>
        <w:t>ahwa:</w:t>
      </w:r>
      <w:r w:rsidR="00814828" w:rsidRPr="0099092D">
        <w:rPr>
          <w:szCs w:val="24"/>
        </w:rPr>
        <w:t xml:space="preserve"> </w:t>
      </w:r>
      <w:r w:rsidR="0039449E" w:rsidRPr="0099092D">
        <w:rPr>
          <w:szCs w:val="24"/>
        </w:rPr>
        <w:t xml:space="preserve"> ’’</w:t>
      </w:r>
      <w:r w:rsidR="00D95E16">
        <w:rPr>
          <w:szCs w:val="24"/>
        </w:rPr>
        <w:t>p</w:t>
      </w:r>
      <w:r w:rsidR="0039449E" w:rsidRPr="0099092D">
        <w:rPr>
          <w:szCs w:val="24"/>
        </w:rPr>
        <w:t xml:space="preserve">engadaan  pelaksanaan pengadaan sarana prasarana di </w:t>
      </w:r>
      <w:r w:rsidRPr="0099092D">
        <w:rPr>
          <w:szCs w:val="24"/>
        </w:rPr>
        <w:t xml:space="preserve">SDN </w:t>
      </w:r>
      <w:r w:rsidR="0039449E" w:rsidRPr="0099092D">
        <w:rPr>
          <w:szCs w:val="24"/>
        </w:rPr>
        <w:t>6 sukamukti adalah ada  buku inventaris kebutuhan barang</w:t>
      </w:r>
      <w:r w:rsidR="00D95E16">
        <w:rPr>
          <w:szCs w:val="24"/>
        </w:rPr>
        <w:t xml:space="preserve"> atau </w:t>
      </w:r>
      <w:r w:rsidR="0039449E" w:rsidRPr="0099092D">
        <w:rPr>
          <w:szCs w:val="24"/>
        </w:rPr>
        <w:t>buku-buku  yang disetujui dan ditindak lanjuti oleh kepala sekolah,  kemudian melakukan rapat koordinasi melaksanakan pembelian atau pengadaan barang dengan persetujuan kepala sekolah yang mengatur untuk membelinya.’’</w:t>
      </w:r>
    </w:p>
    <w:p w14:paraId="4888E0F6" w14:textId="200CA5B5" w:rsidR="00C34D4C" w:rsidRPr="0099092D" w:rsidRDefault="008478C2" w:rsidP="00905010">
      <w:pPr>
        <w:spacing w:after="0" w:line="360" w:lineRule="auto"/>
        <w:ind w:left="0" w:firstLine="709"/>
        <w:rPr>
          <w:szCs w:val="24"/>
        </w:rPr>
      </w:pPr>
      <w:r w:rsidRPr="0099092D">
        <w:rPr>
          <w:szCs w:val="24"/>
        </w:rPr>
        <w:t xml:space="preserve">Berdasarkan hasil wawancara dengan kepala sekolah </w:t>
      </w:r>
      <w:r w:rsidR="00CB668C">
        <w:rPr>
          <w:szCs w:val="24"/>
        </w:rPr>
        <w:t>b</w:t>
      </w:r>
      <w:r w:rsidRPr="0099092D">
        <w:rPr>
          <w:szCs w:val="24"/>
        </w:rPr>
        <w:t xml:space="preserve">apak </w:t>
      </w:r>
      <w:r w:rsidR="00CB668C">
        <w:rPr>
          <w:szCs w:val="24"/>
        </w:rPr>
        <w:t>b</w:t>
      </w:r>
      <w:r w:rsidRPr="0099092D">
        <w:rPr>
          <w:szCs w:val="24"/>
        </w:rPr>
        <w:t xml:space="preserve">erinisil NF  </w:t>
      </w:r>
      <w:r w:rsidR="00CB668C">
        <w:rPr>
          <w:szCs w:val="24"/>
        </w:rPr>
        <w:t>b</w:t>
      </w:r>
      <w:r w:rsidRPr="0099092D">
        <w:rPr>
          <w:szCs w:val="24"/>
        </w:rPr>
        <w:t>ahwa:</w:t>
      </w:r>
      <w:r w:rsidR="008E4247">
        <w:rPr>
          <w:szCs w:val="24"/>
        </w:rPr>
        <w:t xml:space="preserve"> ’’</w:t>
      </w:r>
      <w:r w:rsidR="008E4247">
        <w:rPr>
          <w:szCs w:val="24"/>
          <w:lang w:val="en-ID"/>
        </w:rPr>
        <w:t>s</w:t>
      </w:r>
      <w:r w:rsidR="006764D0" w:rsidRPr="0099092D">
        <w:rPr>
          <w:szCs w:val="24"/>
          <w:lang w:val="en-ID"/>
        </w:rPr>
        <w:t>ebelum membeli atau menyediakan sesuatu, saya pastikan rencananya sudah dibuat dengan baik</w:t>
      </w:r>
      <w:r w:rsidR="00D95E16">
        <w:rPr>
          <w:szCs w:val="24"/>
          <w:lang w:val="en-ID"/>
        </w:rPr>
        <w:t xml:space="preserve">. </w:t>
      </w:r>
      <w:r w:rsidR="006764D0" w:rsidRPr="0099092D">
        <w:rPr>
          <w:szCs w:val="24"/>
          <w:lang w:val="en-ID"/>
        </w:rPr>
        <w:t>Rencana ini dibuat berdasarkan hasil evaluasi dan kebutuhan</w:t>
      </w:r>
      <w:r w:rsidR="00905010">
        <w:rPr>
          <w:szCs w:val="24"/>
          <w:lang w:val="en-ID"/>
        </w:rPr>
        <w:t xml:space="preserve"> </w:t>
      </w:r>
      <w:r w:rsidR="006764D0" w:rsidRPr="0099092D">
        <w:rPr>
          <w:szCs w:val="24"/>
          <w:lang w:val="en-ID"/>
        </w:rPr>
        <w:t>yang</w:t>
      </w:r>
      <w:r w:rsidRPr="0099092D">
        <w:rPr>
          <w:szCs w:val="24"/>
          <w:lang w:val="en-ID"/>
        </w:rPr>
        <w:t xml:space="preserve"> </w:t>
      </w:r>
      <w:r w:rsidR="006764D0" w:rsidRPr="0099092D">
        <w:rPr>
          <w:szCs w:val="24"/>
          <w:lang w:val="en-ID"/>
        </w:rPr>
        <w:t>sudah diketahui.</w:t>
      </w:r>
      <w:r w:rsidR="00905010">
        <w:rPr>
          <w:szCs w:val="24"/>
          <w:lang w:val="en-ID"/>
        </w:rPr>
        <w:t xml:space="preserve"> </w:t>
      </w:r>
      <w:r w:rsidR="006764D0" w:rsidRPr="0099092D">
        <w:rPr>
          <w:szCs w:val="24"/>
          <w:lang w:val="en-ID"/>
        </w:rPr>
        <w:t xml:space="preserve">Semua kebutuhan dicatat dengan jelas dalam </w:t>
      </w:r>
      <w:r w:rsidR="00E52FF6">
        <w:rPr>
          <w:szCs w:val="24"/>
          <w:lang w:val="en-ID"/>
        </w:rPr>
        <w:t>r</w:t>
      </w:r>
      <w:r w:rsidR="006764D0" w:rsidRPr="0099092D">
        <w:rPr>
          <w:szCs w:val="24"/>
          <w:lang w:val="en-ID"/>
        </w:rPr>
        <w:t xml:space="preserve">encana </w:t>
      </w:r>
      <w:r w:rsidR="00E52FF6">
        <w:rPr>
          <w:szCs w:val="24"/>
          <w:lang w:val="en-ID"/>
        </w:rPr>
        <w:t>k</w:t>
      </w:r>
      <w:r w:rsidR="006764D0" w:rsidRPr="0099092D">
        <w:rPr>
          <w:szCs w:val="24"/>
          <w:lang w:val="en-ID"/>
        </w:rPr>
        <w:t xml:space="preserve">erja dan </w:t>
      </w:r>
      <w:r w:rsidR="00E52FF6">
        <w:rPr>
          <w:szCs w:val="24"/>
          <w:lang w:val="en-ID"/>
        </w:rPr>
        <w:t>a</w:t>
      </w:r>
      <w:r w:rsidR="006764D0" w:rsidRPr="0099092D">
        <w:rPr>
          <w:szCs w:val="24"/>
          <w:lang w:val="en-ID"/>
        </w:rPr>
        <w:t xml:space="preserve">nggaran </w:t>
      </w:r>
      <w:r w:rsidR="00433688">
        <w:rPr>
          <w:szCs w:val="24"/>
          <w:lang w:val="en-ID"/>
        </w:rPr>
        <w:t>sekolah</w:t>
      </w:r>
      <w:r w:rsidR="006764D0" w:rsidRPr="0099092D">
        <w:rPr>
          <w:szCs w:val="24"/>
          <w:lang w:val="en-ID"/>
        </w:rPr>
        <w:t xml:space="preserve"> </w:t>
      </w:r>
      <w:r w:rsidR="008E4247">
        <w:rPr>
          <w:szCs w:val="24"/>
          <w:lang w:val="en-ID"/>
        </w:rPr>
        <w:t>.’’</w:t>
      </w:r>
    </w:p>
    <w:p w14:paraId="7E5F9B56" w14:textId="1409D334" w:rsidR="00C34D4C" w:rsidRPr="0099092D" w:rsidRDefault="008478C2" w:rsidP="00905010">
      <w:pPr>
        <w:spacing w:after="0" w:line="360" w:lineRule="auto"/>
        <w:ind w:left="0" w:firstLine="709"/>
        <w:rPr>
          <w:szCs w:val="24"/>
        </w:rPr>
      </w:pPr>
      <w:r w:rsidRPr="0099092D">
        <w:rPr>
          <w:szCs w:val="24"/>
        </w:rPr>
        <w:t xml:space="preserve">Berdasarkan hasil wawancara dengan </w:t>
      </w:r>
      <w:r w:rsidR="00CB668C">
        <w:rPr>
          <w:szCs w:val="24"/>
          <w:lang w:val="en-ID"/>
        </w:rPr>
        <w:t>g</w:t>
      </w:r>
      <w:r w:rsidRPr="00905010">
        <w:rPr>
          <w:szCs w:val="24"/>
          <w:lang w:val="en-ID"/>
        </w:rPr>
        <w:t>uru</w:t>
      </w:r>
      <w:r w:rsidRPr="0099092D">
        <w:rPr>
          <w:szCs w:val="24"/>
        </w:rPr>
        <w:t xml:space="preserve"> ibu </w:t>
      </w:r>
      <w:r w:rsidR="00CB668C">
        <w:rPr>
          <w:szCs w:val="24"/>
        </w:rPr>
        <w:t>b</w:t>
      </w:r>
      <w:r w:rsidRPr="0099092D">
        <w:rPr>
          <w:szCs w:val="24"/>
        </w:rPr>
        <w:t xml:space="preserve">erinisial RF </w:t>
      </w:r>
      <w:r w:rsidR="00231871">
        <w:rPr>
          <w:szCs w:val="24"/>
        </w:rPr>
        <w:t>b</w:t>
      </w:r>
      <w:r w:rsidRPr="0099092D">
        <w:rPr>
          <w:szCs w:val="24"/>
        </w:rPr>
        <w:t>ahwa:</w:t>
      </w:r>
      <w:r w:rsidR="00814828" w:rsidRPr="0099092D">
        <w:rPr>
          <w:szCs w:val="24"/>
        </w:rPr>
        <w:t xml:space="preserve"> </w:t>
      </w:r>
      <w:r w:rsidR="008E4247">
        <w:rPr>
          <w:szCs w:val="24"/>
        </w:rPr>
        <w:t>’’</w:t>
      </w:r>
      <w:r w:rsidR="00CB668C">
        <w:rPr>
          <w:szCs w:val="24"/>
          <w:lang w:val="en-ID"/>
        </w:rPr>
        <w:t>s</w:t>
      </w:r>
      <w:r w:rsidR="00771E3D" w:rsidRPr="0099092D">
        <w:rPr>
          <w:szCs w:val="24"/>
          <w:lang w:val="en-ID"/>
        </w:rPr>
        <w:t>i</w:t>
      </w:r>
      <w:r w:rsidR="00FD5597" w:rsidRPr="0099092D">
        <w:rPr>
          <w:szCs w:val="24"/>
          <w:lang w:val="en-ID"/>
        </w:rPr>
        <w:t xml:space="preserve">stem pengadaan  disini ada buku Inventarisasi </w:t>
      </w:r>
      <w:r w:rsidR="0011623E" w:rsidRPr="0099092D">
        <w:rPr>
          <w:szCs w:val="24"/>
          <w:lang w:val="en-ID"/>
        </w:rPr>
        <w:t xml:space="preserve">pembelian </w:t>
      </w:r>
      <w:r w:rsidR="00FD5597" w:rsidRPr="0099092D">
        <w:rPr>
          <w:szCs w:val="24"/>
          <w:lang w:val="en-ID"/>
        </w:rPr>
        <w:t xml:space="preserve">buku </w:t>
      </w:r>
      <w:r w:rsidR="00FD5597" w:rsidRPr="0099092D">
        <w:rPr>
          <w:szCs w:val="24"/>
        </w:rPr>
        <w:t xml:space="preserve">Selama kepemimpinan </w:t>
      </w:r>
      <w:r w:rsidR="00D95E16">
        <w:rPr>
          <w:szCs w:val="24"/>
        </w:rPr>
        <w:t>k</w:t>
      </w:r>
      <w:r w:rsidR="00FD5597" w:rsidRPr="0099092D">
        <w:rPr>
          <w:szCs w:val="24"/>
        </w:rPr>
        <w:t xml:space="preserve">epala Sekolah, dilakukan pembaruan sarana dan prasarana yang berdampak positif pada proses belajar mengajar. Perubahan ini mencakup dukungan terhadap kegiatan pembiasaan dan ekstrakurikuler, seperti sholat duha bersama, olahraga, senam pagi, dan </w:t>
      </w:r>
      <w:r w:rsidR="00D95E16">
        <w:rPr>
          <w:szCs w:val="24"/>
        </w:rPr>
        <w:t>p</w:t>
      </w:r>
      <w:r w:rsidR="00FD5597" w:rsidRPr="0099092D">
        <w:rPr>
          <w:szCs w:val="24"/>
        </w:rPr>
        <w:t>ramuka. Pembenahan fasilitas mendukung kelancaran kegiatan ini, membuat lingkungan sekolah lebih nyaman dan teratur</w:t>
      </w:r>
      <w:r w:rsidR="008E4247">
        <w:rPr>
          <w:szCs w:val="24"/>
        </w:rPr>
        <w:t>.</w:t>
      </w:r>
      <w:r w:rsidR="00180CD3">
        <w:rPr>
          <w:szCs w:val="24"/>
        </w:rPr>
        <w:t>’’</w:t>
      </w:r>
    </w:p>
    <w:p w14:paraId="10CB9D87" w14:textId="1C072E81" w:rsidR="00B24E2E" w:rsidRDefault="008478C2" w:rsidP="00905010">
      <w:pPr>
        <w:spacing w:after="0" w:line="360" w:lineRule="auto"/>
        <w:ind w:left="0" w:firstLine="709"/>
        <w:rPr>
          <w:szCs w:val="24"/>
        </w:rPr>
      </w:pPr>
      <w:r w:rsidRPr="0099092D">
        <w:rPr>
          <w:szCs w:val="24"/>
        </w:rPr>
        <w:t xml:space="preserve">Berdasarkan hasil </w:t>
      </w:r>
      <w:r w:rsidRPr="00905010">
        <w:rPr>
          <w:szCs w:val="24"/>
          <w:lang w:val="en-ID"/>
        </w:rPr>
        <w:t>wawancara</w:t>
      </w:r>
      <w:r w:rsidRPr="0099092D">
        <w:rPr>
          <w:szCs w:val="24"/>
        </w:rPr>
        <w:t xml:space="preserve"> dengan </w:t>
      </w:r>
      <w:r w:rsidR="00CB668C">
        <w:rPr>
          <w:szCs w:val="24"/>
        </w:rPr>
        <w:t>g</w:t>
      </w:r>
      <w:r w:rsidRPr="0099092D">
        <w:rPr>
          <w:szCs w:val="24"/>
        </w:rPr>
        <w:t xml:space="preserve">uru ibu </w:t>
      </w:r>
      <w:r w:rsidR="00CB668C">
        <w:rPr>
          <w:szCs w:val="24"/>
        </w:rPr>
        <w:t>b</w:t>
      </w:r>
      <w:r w:rsidRPr="0099092D">
        <w:rPr>
          <w:szCs w:val="24"/>
        </w:rPr>
        <w:t xml:space="preserve">erinisial WN </w:t>
      </w:r>
      <w:r w:rsidR="00CB668C">
        <w:rPr>
          <w:szCs w:val="24"/>
        </w:rPr>
        <w:t>b</w:t>
      </w:r>
      <w:r w:rsidRPr="0099092D">
        <w:rPr>
          <w:szCs w:val="24"/>
        </w:rPr>
        <w:t>ahwa:</w:t>
      </w:r>
      <w:r w:rsidR="00180CD3">
        <w:rPr>
          <w:szCs w:val="24"/>
        </w:rPr>
        <w:t>’’s</w:t>
      </w:r>
      <w:r w:rsidR="00B24E2E" w:rsidRPr="0099092D">
        <w:rPr>
          <w:szCs w:val="24"/>
        </w:rPr>
        <w:t>angat merasakan adanya penggunaan  yang sifatnya kerja sama  seperti adanya perbaikan bangunan yang dapat di gunakan untuk berbagai kegiatan seperti sholat duha setiap hari rabu dan ektrakulikuler pramuka setiap hari sabtu</w:t>
      </w:r>
      <w:r w:rsidR="00180CD3">
        <w:rPr>
          <w:szCs w:val="24"/>
        </w:rPr>
        <w:t>.’’</w:t>
      </w:r>
      <w:r w:rsidR="00B24E2E" w:rsidRPr="0099092D">
        <w:rPr>
          <w:szCs w:val="24"/>
        </w:rPr>
        <w:t xml:space="preserve"> </w:t>
      </w:r>
    </w:p>
    <w:p w14:paraId="5A606F77" w14:textId="1DD670B2" w:rsidR="006534F6" w:rsidRPr="006534F6" w:rsidRDefault="006E5ED8" w:rsidP="006534F6">
      <w:pPr>
        <w:spacing w:after="0" w:line="360" w:lineRule="auto"/>
        <w:ind w:left="0" w:firstLine="709"/>
        <w:rPr>
          <w:szCs w:val="24"/>
          <w:lang w:val="en-ID"/>
        </w:rPr>
      </w:pPr>
      <w:r w:rsidRPr="001C3B76">
        <w:rPr>
          <w:szCs w:val="24"/>
        </w:rPr>
        <w:t>Berdasarkan wawancar</w:t>
      </w:r>
      <w:r>
        <w:rPr>
          <w:szCs w:val="24"/>
        </w:rPr>
        <w:t>a dengan k</w:t>
      </w:r>
      <w:r>
        <w:t xml:space="preserve">epala sekolah berinisial </w:t>
      </w:r>
      <w:r w:rsidR="006534F6" w:rsidRPr="006534F6">
        <w:rPr>
          <w:szCs w:val="24"/>
          <w:lang w:val="en-ID"/>
        </w:rPr>
        <w:t xml:space="preserve">NF menjelaskan bahwa sebelum melakukan pembelian atau pengadaan barang, pihak sekolah terlebih dahulu menyusun rencana yang matang. Rencana ini dibuat berdasarkan hasil evaluasi kebutuhan yang tercatat dalam dokumen </w:t>
      </w:r>
      <w:r w:rsidR="00433688">
        <w:rPr>
          <w:szCs w:val="24"/>
          <w:lang w:val="en-ID"/>
        </w:rPr>
        <w:t>r</w:t>
      </w:r>
      <w:r w:rsidR="006534F6" w:rsidRPr="006534F6">
        <w:rPr>
          <w:szCs w:val="24"/>
          <w:lang w:val="en-ID"/>
        </w:rPr>
        <w:t xml:space="preserve">encana </w:t>
      </w:r>
      <w:r w:rsidR="00433688">
        <w:rPr>
          <w:szCs w:val="24"/>
          <w:lang w:val="en-ID"/>
        </w:rPr>
        <w:t>k</w:t>
      </w:r>
      <w:r w:rsidR="006534F6" w:rsidRPr="006534F6">
        <w:rPr>
          <w:szCs w:val="24"/>
          <w:lang w:val="en-ID"/>
        </w:rPr>
        <w:t xml:space="preserve">erja dan </w:t>
      </w:r>
      <w:r w:rsidR="00433688">
        <w:rPr>
          <w:szCs w:val="24"/>
          <w:lang w:val="en-ID"/>
        </w:rPr>
        <w:t>a</w:t>
      </w:r>
      <w:r w:rsidR="006534F6" w:rsidRPr="006534F6">
        <w:rPr>
          <w:szCs w:val="24"/>
          <w:lang w:val="en-ID"/>
        </w:rPr>
        <w:t xml:space="preserve">nggaran </w:t>
      </w:r>
      <w:r w:rsidR="00433688">
        <w:rPr>
          <w:szCs w:val="24"/>
          <w:lang w:val="en-ID"/>
        </w:rPr>
        <w:lastRenderedPageBreak/>
        <w:t>s</w:t>
      </w:r>
      <w:r w:rsidR="006534F6" w:rsidRPr="006534F6">
        <w:rPr>
          <w:szCs w:val="24"/>
          <w:lang w:val="en-ID"/>
        </w:rPr>
        <w:t xml:space="preserve">ekolah </w:t>
      </w:r>
      <w:r w:rsidR="00433688">
        <w:rPr>
          <w:szCs w:val="24"/>
          <w:lang w:val="en-ID"/>
        </w:rPr>
        <w:t>.</w:t>
      </w:r>
      <w:r w:rsidR="006534F6" w:rsidRPr="006534F6">
        <w:rPr>
          <w:szCs w:val="24"/>
          <w:lang w:val="en-ID"/>
        </w:rPr>
        <w:t>Setelah rencana disusun, sekolah melakukan rapat koordinasi untuk membahas pengadaan yang akan dilakukan. Semua kebutuhan yang telah disetujui dicatat dalam buku inventaris, termasuk pembelian buku dan perlengkapan lain. Kepala sekolah memiliki peran penting dalam menyetujui dan mengatur proses pembelian agar sesuai dengan kebutuhan dan anggaran yang tersedia.</w:t>
      </w:r>
    </w:p>
    <w:p w14:paraId="579160C2" w14:textId="40B9EDBA" w:rsidR="004A5F08" w:rsidRPr="006534F6" w:rsidRDefault="006534F6" w:rsidP="006534F6">
      <w:pPr>
        <w:spacing w:after="0" w:line="360" w:lineRule="auto"/>
        <w:ind w:left="0" w:firstLine="709"/>
        <w:rPr>
          <w:szCs w:val="24"/>
          <w:lang w:val="en-ID"/>
        </w:rPr>
      </w:pPr>
      <w:r w:rsidRPr="006534F6">
        <w:rPr>
          <w:szCs w:val="24"/>
          <w:lang w:val="en-ID"/>
        </w:rPr>
        <w:t>Guru berinisial RF menyampaikan bahwa selama masa kepemimpinan kepala sekolah saat ini, telah dilakukan berbagai pembaruan sarana dan prasarana yang memberikan dampak positif terhadap kegiatan belajar dan aktivitas siswa di sekolah. Pembaruan ini tidak hanya mendukung kegiatan pembelajaran di kelas, tetapi juga kegiatan pembiasaan dan ekstrakurikuler seperti sholat duha, olahraga, senam pagi, dan Pramuka.Senada dengan itu, guru berinisial WN juga merasakan manfaat dari pengadaan dan perbaikan fasilitas sekolah.</w:t>
      </w:r>
      <w:r w:rsidR="006E5ED8">
        <w:rPr>
          <w:szCs w:val="24"/>
          <w:lang w:val="en-ID"/>
        </w:rPr>
        <w:t xml:space="preserve"> M</w:t>
      </w:r>
      <w:r w:rsidRPr="006534F6">
        <w:rPr>
          <w:szCs w:val="24"/>
          <w:lang w:val="en-ID"/>
        </w:rPr>
        <w:t xml:space="preserve">enyebutkan bahwa perbaikan bangunan telah membuat sekolah lebih nyaman dan bisa digunakan untuk berbagai kegiatan, seperti pelaksanaan sholat duha setiap hari Rabu dan kegiatan </w:t>
      </w:r>
      <w:r>
        <w:rPr>
          <w:szCs w:val="24"/>
          <w:lang w:val="en-ID"/>
        </w:rPr>
        <w:t>p</w:t>
      </w:r>
      <w:r w:rsidRPr="006534F6">
        <w:rPr>
          <w:szCs w:val="24"/>
          <w:lang w:val="en-ID"/>
        </w:rPr>
        <w:t>ramuka setiap hari Sabtu.</w:t>
      </w:r>
    </w:p>
    <w:p w14:paraId="4291C59F" w14:textId="202EF867" w:rsidR="000B7DBB" w:rsidRPr="0099092D" w:rsidRDefault="000B7DBB" w:rsidP="004A5F08">
      <w:pPr>
        <w:pStyle w:val="Heading4"/>
        <w:numPr>
          <w:ilvl w:val="1"/>
          <w:numId w:val="33"/>
        </w:numPr>
        <w:ind w:left="426" w:hanging="426"/>
      </w:pPr>
      <w:bookmarkStart w:id="187" w:name="_Toc200466844"/>
      <w:r w:rsidRPr="0099092D">
        <w:t>Pemanfaatan pengelolaan sarana prasarana</w:t>
      </w:r>
      <w:bookmarkEnd w:id="187"/>
    </w:p>
    <w:p w14:paraId="47542841" w14:textId="16FDFCD4" w:rsidR="000B7DBB" w:rsidRPr="0099092D" w:rsidRDefault="000B7DBB" w:rsidP="00A77361">
      <w:pPr>
        <w:spacing w:after="0" w:line="360" w:lineRule="auto"/>
        <w:ind w:left="0" w:firstLine="709"/>
        <w:rPr>
          <w:szCs w:val="24"/>
        </w:rPr>
      </w:pPr>
      <w:r w:rsidRPr="0099092D">
        <w:rPr>
          <w:szCs w:val="24"/>
        </w:rPr>
        <w:t xml:space="preserve">Penggunaan sarana dan prasarana sekolah dilakukan dengan tujuan untuk memudahkan dan menfasilitasi sekolah dalam menyelenggarakan pendidikan dan pembelajaran </w:t>
      </w:r>
      <w:r w:rsidR="0066101D">
        <w:rPr>
          <w:szCs w:val="24"/>
        </w:rPr>
        <w:fldChar w:fldCharType="begin" w:fldLock="1"/>
      </w:r>
      <w:r w:rsidR="0066101D">
        <w:rPr>
          <w:szCs w:val="24"/>
        </w:rPr>
        <w:instrText>ADDIN CSL_CITATION {"citationItems":[{"id":"ITEM-1","itemData":{"DOI":"10.26858/pembelajar.v3i2.9799","author":[{"dropping-particle":"","family":"Fatmawati","given":"Nur","non-dropping-particle":"","parse-names":false,"suffix":""},{"dropping-particle":"","family":"Mappincara","given":"Andi","non-dropping-particle":"","parse-names":false,"suffix":""},{"dropping-particle":"","family":"Habibah","given":"Sitti","non-dropping-particle":"","parse-names":false,"suffix":""}],"container-title":"Jurnal Ilmu Pendidikan, Keguruan, Dan Pembelajaran","id":"ITEM-1","issue":"2","issued":{"date-parts":[["2019"]]},"page":"115-121","title":"Pemanfaatan dan pemeliharaan sarana dan prasarana pendidikan","type":"article-journal","volume":"3"},"uris":["http://www.mendeley.com/documents/?uuid=e10207fd-e105-4c1d-aa0c-9e6dcf7545e8"]}],"mendeley":{"formattedCitation":"(Fatmawati et al., 2019)","plainTextFormattedCitation":"(Fatmawati et al., 2019)","previouslyFormattedCitation":"(Fatmawati et al., 2019)"},"properties":{"noteIndex":0},"schema":"https://github.com/citation-style-language/schema/raw/master/csl-citation.json"}</w:instrText>
      </w:r>
      <w:r w:rsidR="0066101D">
        <w:rPr>
          <w:szCs w:val="24"/>
        </w:rPr>
        <w:fldChar w:fldCharType="separate"/>
      </w:r>
      <w:r w:rsidR="0066101D" w:rsidRPr="0066101D">
        <w:rPr>
          <w:szCs w:val="24"/>
        </w:rPr>
        <w:t>(Fatmawati et al., 2019)</w:t>
      </w:r>
      <w:r w:rsidR="0066101D">
        <w:rPr>
          <w:szCs w:val="24"/>
        </w:rPr>
        <w:fldChar w:fldCharType="end"/>
      </w:r>
      <w:r w:rsidRPr="0099092D">
        <w:rPr>
          <w:szCs w:val="24"/>
        </w:rPr>
        <w:t xml:space="preserve">. Secara teknis, guru atau sekolah dalam memanfaatkan sarana dan prasarana sekolah harus dilakukan secara sistematis yakbni dapat melakukan pendekatan perencanaan penggunaan sarpras dan mengontrolnya saat penggunaan </w:t>
      </w:r>
      <w:r w:rsidR="0066101D">
        <w:rPr>
          <w:szCs w:val="24"/>
        </w:rPr>
        <w:fldChar w:fldCharType="begin" w:fldLock="1"/>
      </w:r>
      <w:r w:rsidR="0066101D">
        <w:rPr>
          <w:szCs w:val="24"/>
        </w:rPr>
        <w:instrText>ADDIN CSL_CITATION {"citationItems":[{"id":"ITEM-1","itemData":{"author":[{"dropping-particle":"","family":"Susilawati","given":"Erni","non-dropping-particle":"","parse-names":false,"suffix":""}],"container-title":"Jurnal Manajemen Pendidikan Islam","id":"ITEM-1","issue":"1","issued":{"date-parts":[["2020"]]},"page":"54-60","title":"Manajemen Pemanfaatan Sarana Dan Prasarana Pembelajaran","type":"article-journal","volume":"6"},"uris":["http://www.mendeley.com/documents/?uuid=f4fb294e-a56e-4c8d-a02c-48cfcfe523e8"]}],"mendeley":{"formattedCitation":"(Susilawati, 2020)","manualFormatting":"(Susilawati, 2020:54)","plainTextFormattedCitation":"(Susilawati, 2020)","previouslyFormattedCitation":"(Susilawati, 2020)"},"properties":{"noteIndex":0},"schema":"https://github.com/citation-style-language/schema/raw/master/csl-citation.json"}</w:instrText>
      </w:r>
      <w:r w:rsidR="0066101D">
        <w:rPr>
          <w:szCs w:val="24"/>
        </w:rPr>
        <w:fldChar w:fldCharType="separate"/>
      </w:r>
      <w:r w:rsidR="0066101D" w:rsidRPr="0066101D">
        <w:rPr>
          <w:szCs w:val="24"/>
        </w:rPr>
        <w:t>(Susilawati, 2020</w:t>
      </w:r>
      <w:r w:rsidR="0066101D">
        <w:rPr>
          <w:szCs w:val="24"/>
        </w:rPr>
        <w:t>:54</w:t>
      </w:r>
      <w:r w:rsidR="0066101D" w:rsidRPr="0066101D">
        <w:rPr>
          <w:szCs w:val="24"/>
        </w:rPr>
        <w:t>)</w:t>
      </w:r>
      <w:r w:rsidR="0066101D">
        <w:rPr>
          <w:szCs w:val="24"/>
        </w:rPr>
        <w:fldChar w:fldCharType="end"/>
      </w:r>
      <w:r w:rsidRPr="0099092D">
        <w:rPr>
          <w:szCs w:val="24"/>
        </w:rPr>
        <w:t>.</w:t>
      </w:r>
      <w:r w:rsidR="00CE4B34" w:rsidRPr="0099092D">
        <w:rPr>
          <w:szCs w:val="24"/>
        </w:rPr>
        <w:t xml:space="preserve"> </w:t>
      </w:r>
      <w:r w:rsidRPr="0099092D">
        <w:rPr>
          <w:szCs w:val="24"/>
        </w:rPr>
        <w:t>Pemanfaatan Setelah pengadaan, sarana dan prasarana disalurkan sesuai kebutuhan dan diserahkan kepada pihak yang bertanggung jawab. Misalnya, buku digunakan oleh siswa dan guru sesuai dengan jadwal yang ditentukan.</w:t>
      </w:r>
    </w:p>
    <w:p w14:paraId="470BCB53" w14:textId="6B636E0F" w:rsidR="008E058D" w:rsidRPr="0099092D" w:rsidRDefault="008478C2" w:rsidP="00A77361">
      <w:pPr>
        <w:spacing w:after="0" w:line="360" w:lineRule="auto"/>
        <w:ind w:left="0" w:firstLine="709"/>
        <w:rPr>
          <w:szCs w:val="24"/>
        </w:rPr>
      </w:pPr>
      <w:r w:rsidRPr="0099092D">
        <w:rPr>
          <w:szCs w:val="24"/>
        </w:rPr>
        <w:t xml:space="preserve">Berdasarkan hasil wawancara dengan kepala sekolah </w:t>
      </w:r>
      <w:r w:rsidR="00CB668C">
        <w:rPr>
          <w:szCs w:val="24"/>
        </w:rPr>
        <w:t>b</w:t>
      </w:r>
      <w:r w:rsidRPr="0099092D">
        <w:rPr>
          <w:szCs w:val="24"/>
        </w:rPr>
        <w:t xml:space="preserve">apak </w:t>
      </w:r>
      <w:r w:rsidR="00CB668C">
        <w:rPr>
          <w:szCs w:val="24"/>
        </w:rPr>
        <w:t>b</w:t>
      </w:r>
      <w:r w:rsidRPr="0099092D">
        <w:rPr>
          <w:szCs w:val="24"/>
        </w:rPr>
        <w:t xml:space="preserve">erinisil NF  </w:t>
      </w:r>
      <w:r w:rsidR="00CB668C">
        <w:rPr>
          <w:szCs w:val="24"/>
        </w:rPr>
        <w:t>b</w:t>
      </w:r>
      <w:r w:rsidRPr="0099092D">
        <w:rPr>
          <w:szCs w:val="24"/>
        </w:rPr>
        <w:t>ahwa:</w:t>
      </w:r>
      <w:r w:rsidR="00814828" w:rsidRPr="0099092D">
        <w:rPr>
          <w:szCs w:val="24"/>
        </w:rPr>
        <w:t xml:space="preserve"> </w:t>
      </w:r>
      <w:r w:rsidR="008E058D" w:rsidRPr="0099092D">
        <w:rPr>
          <w:szCs w:val="24"/>
        </w:rPr>
        <w:t>“</w:t>
      </w:r>
      <w:r w:rsidR="006E5ED8">
        <w:rPr>
          <w:szCs w:val="24"/>
        </w:rPr>
        <w:t>P</w:t>
      </w:r>
      <w:r w:rsidR="008E058D" w:rsidRPr="0099092D">
        <w:rPr>
          <w:szCs w:val="24"/>
        </w:rPr>
        <w:t>emanfaatan sarana dan prasarana disesuaikan dengan kebutuhan guru dan peserta didik, serta diawasi oleh kepala sekolah untuk memastikan penggunaan yang efektif.”</w:t>
      </w:r>
    </w:p>
    <w:p w14:paraId="7E868D00" w14:textId="19175289" w:rsidR="009F68B5" w:rsidRPr="00896917" w:rsidRDefault="008478C2" w:rsidP="00A77361">
      <w:pPr>
        <w:spacing w:after="0" w:line="360" w:lineRule="auto"/>
        <w:ind w:left="0" w:firstLine="709"/>
        <w:rPr>
          <w:szCs w:val="24"/>
        </w:rPr>
      </w:pPr>
      <w:r w:rsidRPr="0099092D">
        <w:rPr>
          <w:szCs w:val="24"/>
        </w:rPr>
        <w:t xml:space="preserve">Berdasarkan hasil wawancara dengan kepala sekolah </w:t>
      </w:r>
      <w:r w:rsidR="00CB668C">
        <w:rPr>
          <w:szCs w:val="24"/>
        </w:rPr>
        <w:t>b</w:t>
      </w:r>
      <w:r w:rsidRPr="0099092D">
        <w:rPr>
          <w:szCs w:val="24"/>
        </w:rPr>
        <w:t xml:space="preserve">apak </w:t>
      </w:r>
      <w:r w:rsidR="00CB668C">
        <w:rPr>
          <w:szCs w:val="24"/>
        </w:rPr>
        <w:t>b</w:t>
      </w:r>
      <w:r w:rsidRPr="0099092D">
        <w:rPr>
          <w:szCs w:val="24"/>
        </w:rPr>
        <w:t xml:space="preserve">erinisil NF  </w:t>
      </w:r>
      <w:r w:rsidR="00CB668C">
        <w:rPr>
          <w:szCs w:val="24"/>
        </w:rPr>
        <w:t>b</w:t>
      </w:r>
      <w:r w:rsidRPr="0099092D">
        <w:rPr>
          <w:szCs w:val="24"/>
        </w:rPr>
        <w:t>ahwa:</w:t>
      </w:r>
      <w:r w:rsidR="00814828" w:rsidRPr="0099092D">
        <w:rPr>
          <w:szCs w:val="24"/>
        </w:rPr>
        <w:t xml:space="preserve"> </w:t>
      </w:r>
      <w:r w:rsidR="00180CD3">
        <w:rPr>
          <w:szCs w:val="24"/>
        </w:rPr>
        <w:t>’’s</w:t>
      </w:r>
      <w:r w:rsidR="009F68B5" w:rsidRPr="00A77361">
        <w:rPr>
          <w:szCs w:val="24"/>
        </w:rPr>
        <w:t xml:space="preserve">aya rutin memantau sarana dan prasarana di kelas setiap pagi, baik melalui observasi langsung maupun laporan dari guru. Masukan seperti buku atau </w:t>
      </w:r>
      <w:r w:rsidR="009F68B5" w:rsidRPr="00A77361">
        <w:rPr>
          <w:szCs w:val="24"/>
        </w:rPr>
        <w:lastRenderedPageBreak/>
        <w:t>kursi rusak menjadi evaluasi. Saya ingin guru lebih terlibat dalam pengambilan keputusan agar merasa memiliki dan bertanggung jawab terhadap fasilitas sekolah.</w:t>
      </w:r>
      <w:r w:rsidR="00180CD3">
        <w:rPr>
          <w:szCs w:val="24"/>
        </w:rPr>
        <w:t>’’</w:t>
      </w:r>
    </w:p>
    <w:p w14:paraId="75224BE8" w14:textId="1210119B" w:rsidR="00191B56" w:rsidRPr="0099092D" w:rsidRDefault="008478C2" w:rsidP="00A77361">
      <w:pPr>
        <w:spacing w:after="0" w:line="360" w:lineRule="auto"/>
        <w:ind w:left="0" w:firstLine="709"/>
        <w:rPr>
          <w:szCs w:val="24"/>
        </w:rPr>
      </w:pPr>
      <w:r w:rsidRPr="0099092D">
        <w:rPr>
          <w:szCs w:val="24"/>
        </w:rPr>
        <w:t xml:space="preserve">Berdasarkan hasil wawancara dengan </w:t>
      </w:r>
      <w:r w:rsidR="00CB668C">
        <w:rPr>
          <w:szCs w:val="24"/>
        </w:rPr>
        <w:t>g</w:t>
      </w:r>
      <w:r w:rsidRPr="0099092D">
        <w:rPr>
          <w:szCs w:val="24"/>
        </w:rPr>
        <w:t xml:space="preserve">uru ibu </w:t>
      </w:r>
      <w:r w:rsidR="00CB668C">
        <w:rPr>
          <w:szCs w:val="24"/>
        </w:rPr>
        <w:t>b</w:t>
      </w:r>
      <w:r w:rsidRPr="0099092D">
        <w:rPr>
          <w:szCs w:val="24"/>
        </w:rPr>
        <w:t xml:space="preserve">erinisial RF </w:t>
      </w:r>
      <w:r w:rsidR="00CB668C">
        <w:rPr>
          <w:szCs w:val="24"/>
        </w:rPr>
        <w:t>b</w:t>
      </w:r>
      <w:r w:rsidRPr="0099092D">
        <w:rPr>
          <w:szCs w:val="24"/>
        </w:rPr>
        <w:t>ahwa:</w:t>
      </w:r>
      <w:r w:rsidR="00180CD3">
        <w:rPr>
          <w:szCs w:val="24"/>
        </w:rPr>
        <w:t>’’</w:t>
      </w:r>
      <w:r w:rsidR="006E5ED8">
        <w:rPr>
          <w:szCs w:val="24"/>
        </w:rPr>
        <w:t>s</w:t>
      </w:r>
      <w:r w:rsidR="00191B56" w:rsidRPr="0099092D">
        <w:rPr>
          <w:szCs w:val="24"/>
        </w:rPr>
        <w:t>aya merasa memiliki akses mudah untuk mendapatkan sarana dan prasarana yang dibutuhkan.</w:t>
      </w:r>
      <w:r w:rsidR="006E5ED8">
        <w:rPr>
          <w:szCs w:val="24"/>
        </w:rPr>
        <w:t xml:space="preserve"> </w:t>
      </w:r>
      <w:r w:rsidR="00191B56" w:rsidRPr="0099092D">
        <w:rPr>
          <w:szCs w:val="24"/>
        </w:rPr>
        <w:t>Sekolah memberi kebebasan kepada guru untuk mengajukan kebutuhan melalui rapat atau langsung ke kepala sekolah. Jika ada kebutuhan mendesak, seperti alat tulis atau media pembelajaran, sekolah merespons cepat, yang sangat membantu kelancaran pembelajaran.</w:t>
      </w:r>
      <w:r w:rsidR="00180CD3">
        <w:rPr>
          <w:szCs w:val="24"/>
        </w:rPr>
        <w:t>’’</w:t>
      </w:r>
    </w:p>
    <w:p w14:paraId="0E9DEC9A" w14:textId="2A2BCE98" w:rsidR="00A312FC" w:rsidRDefault="008478C2" w:rsidP="00A77361">
      <w:pPr>
        <w:spacing w:after="0" w:line="360" w:lineRule="auto"/>
        <w:ind w:left="0" w:firstLine="709"/>
        <w:rPr>
          <w:szCs w:val="24"/>
        </w:rPr>
      </w:pPr>
      <w:r w:rsidRPr="0099092D">
        <w:rPr>
          <w:szCs w:val="24"/>
        </w:rPr>
        <w:t xml:space="preserve">Berdasarkan hasil wawancara dengan </w:t>
      </w:r>
      <w:r w:rsidR="00CB668C">
        <w:rPr>
          <w:szCs w:val="24"/>
        </w:rPr>
        <w:t>g</w:t>
      </w:r>
      <w:r w:rsidRPr="0099092D">
        <w:rPr>
          <w:szCs w:val="24"/>
        </w:rPr>
        <w:t xml:space="preserve">uru ibu </w:t>
      </w:r>
      <w:r w:rsidR="00CB668C">
        <w:rPr>
          <w:szCs w:val="24"/>
        </w:rPr>
        <w:t>b</w:t>
      </w:r>
      <w:r w:rsidRPr="0099092D">
        <w:rPr>
          <w:szCs w:val="24"/>
        </w:rPr>
        <w:t xml:space="preserve">erinisial WN </w:t>
      </w:r>
      <w:r w:rsidR="00CB668C">
        <w:rPr>
          <w:szCs w:val="24"/>
        </w:rPr>
        <w:t>b</w:t>
      </w:r>
      <w:r w:rsidRPr="0099092D">
        <w:rPr>
          <w:szCs w:val="24"/>
        </w:rPr>
        <w:t>ahwa:</w:t>
      </w:r>
      <w:r w:rsidR="00814828" w:rsidRPr="0099092D">
        <w:rPr>
          <w:szCs w:val="24"/>
        </w:rPr>
        <w:t xml:space="preserve"> </w:t>
      </w:r>
      <w:r w:rsidR="00C2782B">
        <w:rPr>
          <w:szCs w:val="24"/>
        </w:rPr>
        <w:t>’’</w:t>
      </w:r>
      <w:r w:rsidR="008E4247">
        <w:rPr>
          <w:szCs w:val="24"/>
        </w:rPr>
        <w:t>d</w:t>
      </w:r>
      <w:r w:rsidR="00A312FC" w:rsidRPr="0099092D">
        <w:rPr>
          <w:szCs w:val="24"/>
        </w:rPr>
        <w:t>engan penambahan dan perbaikan sarana di sekolah, kami merasakan dampak positif, terutama dalam memudahkan kegiatan belajar mengajar dan pembiasaan siswa. Contohnya, sebelumnya kegiatan s</w:t>
      </w:r>
      <w:r w:rsidR="00C2782B">
        <w:rPr>
          <w:szCs w:val="24"/>
        </w:rPr>
        <w:t>holat</w:t>
      </w:r>
      <w:r w:rsidR="00A312FC" w:rsidRPr="0099092D">
        <w:rPr>
          <w:szCs w:val="24"/>
        </w:rPr>
        <w:t xml:space="preserve"> duha sulit dilaksanakan karena ruang ibadah yang sempit. Kini setelah renovasi ruang ibadah yang lebih luas, salat duha bisa dilakukan dengan tertib setiap hari, mulai Senin hingga Sabtu. Siswa bisa melaksanakan ibadah secara bergiliran tanpa merasa sesak, dan suasana yang tenang mendukung kelancaran kegiatan. Fasilitas yang ada membuat program pembiasaan ini lebih efektif dan memberikan dampak positif bagi siswa.</w:t>
      </w:r>
      <w:r w:rsidR="00C2782B">
        <w:rPr>
          <w:szCs w:val="24"/>
        </w:rPr>
        <w:t>’’</w:t>
      </w:r>
    </w:p>
    <w:p w14:paraId="47DE1959" w14:textId="40BBDEEA" w:rsidR="009A54E4" w:rsidRPr="009A54E4" w:rsidRDefault="009705F4" w:rsidP="009A54E4">
      <w:pPr>
        <w:spacing w:after="0" w:line="360" w:lineRule="auto"/>
        <w:ind w:left="0" w:firstLine="709"/>
        <w:rPr>
          <w:szCs w:val="24"/>
          <w:lang w:val="en-ID"/>
        </w:rPr>
      </w:pPr>
      <w:r w:rsidRPr="001C3B76">
        <w:rPr>
          <w:szCs w:val="24"/>
        </w:rPr>
        <w:t>Berdasarkan wawancar</w:t>
      </w:r>
      <w:r>
        <w:rPr>
          <w:szCs w:val="24"/>
        </w:rPr>
        <w:t>a dengan k</w:t>
      </w:r>
      <w:r>
        <w:t xml:space="preserve">epala sekolah berinisial </w:t>
      </w:r>
      <w:r w:rsidRPr="006534F6">
        <w:rPr>
          <w:szCs w:val="24"/>
          <w:lang w:val="en-ID"/>
        </w:rPr>
        <w:t xml:space="preserve">NF </w:t>
      </w:r>
      <w:r w:rsidR="009A54E4" w:rsidRPr="009A54E4">
        <w:rPr>
          <w:szCs w:val="24"/>
          <w:lang w:val="en-ID"/>
        </w:rPr>
        <w:t>menjelaskan bahwa  rutin memantau kondisi sarana dan prasarana setiap pagi, baik dengan melihat langsung ke kelas maupun melalui laporan dari guru. Pemantauan ini penting untuk memastikan bahwa fasilitas digunakan secara efektif dan sesuai tujuan.</w:t>
      </w:r>
    </w:p>
    <w:p w14:paraId="2E7F513C" w14:textId="77777777" w:rsidR="009A54E4" w:rsidRPr="009A54E4" w:rsidRDefault="009A54E4" w:rsidP="009A54E4">
      <w:pPr>
        <w:spacing w:after="0" w:line="360" w:lineRule="auto"/>
        <w:ind w:left="0" w:firstLine="709"/>
        <w:rPr>
          <w:szCs w:val="24"/>
          <w:lang w:val="en-ID"/>
        </w:rPr>
      </w:pPr>
      <w:r w:rsidRPr="009A54E4">
        <w:rPr>
          <w:szCs w:val="24"/>
          <w:lang w:val="en-ID"/>
        </w:rPr>
        <w:t>Masukan dari guru, seperti adanya buku atau kursi yang rusak, dijadikan bahan evaluasi untuk perbaikan. Kepala sekolah juga ingin guru lebih terlibat dalam proses pengambilan keputusan terkait fasilitas, agar merasa memiliki dan bertanggung jawab terhadap keberadaan dan pemeliharaan sarana yang ada.</w:t>
      </w:r>
    </w:p>
    <w:p w14:paraId="655C45D5" w14:textId="1ACE7F7C" w:rsidR="009A54E4" w:rsidRPr="009A54E4" w:rsidRDefault="009A54E4" w:rsidP="009A54E4">
      <w:pPr>
        <w:spacing w:after="0" w:line="360" w:lineRule="auto"/>
        <w:ind w:left="0" w:firstLine="709"/>
        <w:rPr>
          <w:szCs w:val="24"/>
          <w:lang w:val="en-ID"/>
        </w:rPr>
      </w:pPr>
      <w:r w:rsidRPr="009A54E4">
        <w:rPr>
          <w:szCs w:val="24"/>
          <w:lang w:val="en-ID"/>
        </w:rPr>
        <w:t xml:space="preserve">Guru berinisial RF menyampaikan bahwa  merasa mudah dalam mengakses sarana dan prasarana yang dibutuhkan untuk kegiatan belajar. Sekolah memberikan kebebasan kepada guru untuk mengajukan kebutuhan, baik melalui forum rapat maupun langsung kepada kepala sekolah. Jika ada kebutuhan yang sifatnya </w:t>
      </w:r>
      <w:r w:rsidRPr="009A54E4">
        <w:rPr>
          <w:szCs w:val="24"/>
          <w:lang w:val="en-ID"/>
        </w:rPr>
        <w:lastRenderedPageBreak/>
        <w:t>mendesak, seperti alat tulis atau media pembelajaran, pihak sekolah memberikan respon yang cepat sehingga proses pembelajaran dapat berjalan lancar.</w:t>
      </w:r>
    </w:p>
    <w:p w14:paraId="1FEFF0D2" w14:textId="77777777" w:rsidR="009A54E4" w:rsidRPr="009A54E4" w:rsidRDefault="009A54E4" w:rsidP="009A54E4">
      <w:pPr>
        <w:spacing w:after="0" w:line="360" w:lineRule="auto"/>
        <w:ind w:left="0" w:firstLine="709"/>
        <w:rPr>
          <w:szCs w:val="24"/>
          <w:lang w:val="en-ID"/>
        </w:rPr>
      </w:pPr>
      <w:r w:rsidRPr="009A54E4">
        <w:rPr>
          <w:szCs w:val="24"/>
          <w:lang w:val="en-ID"/>
        </w:rPr>
        <w:t>Guru lain, berinisial WN, juga merasakan manfaat dari peningkatan dan perbaikan fasilitas sekolah. Ia mencontohkan bahwa sebelumnya kegiatan sholat duha sulit dilakukan karena keterbatasan ruang ibadah. Namun setelah dilakukan renovasi dan perluasan ruang, kegiatan ibadah bisa berjalan lebih tertib dan nyaman. Kini siswa dapat melaksanakan salat duha setiap hari secara bergiliran tanpa harus berdesakan, dan suasana yang kondusif turut mendukung keberhasilan program pembiasaan positif di sekolah.</w:t>
      </w:r>
    </w:p>
    <w:p w14:paraId="236FE24C" w14:textId="77777777" w:rsidR="004A5F08" w:rsidRPr="0099092D" w:rsidRDefault="004A5F08" w:rsidP="009A54E4">
      <w:pPr>
        <w:spacing w:after="0" w:line="360" w:lineRule="auto"/>
        <w:ind w:left="0" w:firstLine="0"/>
        <w:rPr>
          <w:szCs w:val="24"/>
        </w:rPr>
      </w:pPr>
    </w:p>
    <w:p w14:paraId="371256BD" w14:textId="3DF11A18" w:rsidR="00D07226" w:rsidRPr="0099092D" w:rsidRDefault="00D07226" w:rsidP="000642C8">
      <w:pPr>
        <w:pStyle w:val="Heading4"/>
        <w:numPr>
          <w:ilvl w:val="1"/>
          <w:numId w:val="33"/>
        </w:numPr>
        <w:ind w:left="426" w:hanging="426"/>
      </w:pPr>
      <w:bookmarkStart w:id="188" w:name="_Toc200466845"/>
      <w:r w:rsidRPr="0099092D">
        <w:t>Pemelih</w:t>
      </w:r>
      <w:r w:rsidR="00694522">
        <w:t>a</w:t>
      </w:r>
      <w:r w:rsidRPr="0099092D">
        <w:t>raan Pengelolaan Sarana prasarana</w:t>
      </w:r>
      <w:bookmarkEnd w:id="188"/>
      <w:r w:rsidRPr="0099092D">
        <w:t xml:space="preserve"> </w:t>
      </w:r>
    </w:p>
    <w:p w14:paraId="55965E5C" w14:textId="3EAD567F" w:rsidR="00D07226" w:rsidRPr="0099092D" w:rsidRDefault="0066101D" w:rsidP="00A77361">
      <w:pPr>
        <w:spacing w:after="0" w:line="360" w:lineRule="auto"/>
        <w:ind w:left="0" w:firstLine="709"/>
        <w:rPr>
          <w:szCs w:val="24"/>
        </w:rPr>
      </w:pPr>
      <w:r>
        <w:rPr>
          <w:kern w:val="0"/>
          <w:szCs w:val="24"/>
          <w:lang w:val="en-ID" w:eastAsia="en-ID" w:bidi="ar-SA"/>
          <w14:ligatures w14:val="none"/>
        </w:rPr>
        <w:fldChar w:fldCharType="begin" w:fldLock="1"/>
      </w:r>
      <w:r>
        <w:rPr>
          <w:kern w:val="0"/>
          <w:szCs w:val="24"/>
          <w:lang w:val="en-ID" w:eastAsia="en-ID" w:bidi="ar-SA"/>
          <w14:ligatures w14:val="none"/>
        </w:rPr>
        <w:instrText>ADDIN CSL_CITATION {"citationItems":[{"id":"ITEM-1","itemData":{"author":[{"dropping-particle":"","family":"Gunawan","given":"Imam","non-dropping-particle":"","parse-names":false,"suffix":""},{"dropping-particle":"","family":"Benty","given":"Djum Djum Noor","non-dropping-particle":"","parse-names":false,"suffix":""}],"id":"ITEM-1","issued":{"date-parts":[["2021"]]},"publisher":"Bandung: Alfabeta","title":"Manajemen Pendidikan Suatu Pengantar Praktik","type":"book"},"uris":["http://www.mendeley.com/documents/?uuid=b5f60614-a8e1-47cd-93c7-03509e674ee3"]}],"mendeley":{"formattedCitation":"(Gunawan &amp; Benty, 2021)","manualFormatting":"Gunawan &amp; Benty (2021:20)","plainTextFormattedCitation":"(Gunawan &amp; Benty, 2021)","previouslyFormattedCitation":"(Gunawan &amp; Benty, 2021)"},"properties":{"noteIndex":0},"schema":"https://github.com/citation-style-language/schema/raw/master/csl-citation.json"}</w:instrText>
      </w:r>
      <w:r>
        <w:rPr>
          <w:kern w:val="0"/>
          <w:szCs w:val="24"/>
          <w:lang w:val="en-ID" w:eastAsia="en-ID" w:bidi="ar-SA"/>
          <w14:ligatures w14:val="none"/>
        </w:rPr>
        <w:fldChar w:fldCharType="separate"/>
      </w:r>
      <w:r w:rsidRPr="0066101D">
        <w:rPr>
          <w:noProof/>
          <w:kern w:val="0"/>
          <w:szCs w:val="24"/>
          <w:lang w:val="en-ID" w:eastAsia="en-ID" w:bidi="ar-SA"/>
          <w14:ligatures w14:val="none"/>
        </w:rPr>
        <w:t>Gunawan &amp; Benty</w:t>
      </w:r>
      <w:r>
        <w:rPr>
          <w:noProof/>
          <w:kern w:val="0"/>
          <w:szCs w:val="24"/>
          <w:lang w:val="en-ID" w:eastAsia="en-ID" w:bidi="ar-SA"/>
          <w14:ligatures w14:val="none"/>
        </w:rPr>
        <w:t xml:space="preserve"> (</w:t>
      </w:r>
      <w:r w:rsidRPr="0066101D">
        <w:rPr>
          <w:noProof/>
          <w:kern w:val="0"/>
          <w:szCs w:val="24"/>
          <w:lang w:val="en-ID" w:eastAsia="en-ID" w:bidi="ar-SA"/>
          <w14:ligatures w14:val="none"/>
        </w:rPr>
        <w:t>2021</w:t>
      </w:r>
      <w:r>
        <w:rPr>
          <w:noProof/>
          <w:kern w:val="0"/>
          <w:szCs w:val="24"/>
          <w:lang w:val="en-ID" w:eastAsia="en-ID" w:bidi="ar-SA"/>
          <w14:ligatures w14:val="none"/>
        </w:rPr>
        <w:t>:20</w:t>
      </w:r>
      <w:r w:rsidRPr="0066101D">
        <w:rPr>
          <w:noProof/>
          <w:kern w:val="0"/>
          <w:szCs w:val="24"/>
          <w:lang w:val="en-ID" w:eastAsia="en-ID" w:bidi="ar-SA"/>
          <w14:ligatures w14:val="none"/>
        </w:rPr>
        <w:t>)</w:t>
      </w:r>
      <w:r>
        <w:rPr>
          <w:kern w:val="0"/>
          <w:szCs w:val="24"/>
          <w:lang w:val="en-ID" w:eastAsia="en-ID" w:bidi="ar-SA"/>
          <w14:ligatures w14:val="none"/>
        </w:rPr>
        <w:fldChar w:fldCharType="end"/>
      </w:r>
      <w:r w:rsidR="00D07226" w:rsidRPr="0099092D">
        <w:rPr>
          <w:kern w:val="0"/>
          <w:szCs w:val="24"/>
          <w:lang w:eastAsia="en-ID"/>
          <w14:ligatures w14:val="none"/>
        </w:rPr>
        <w:t xml:space="preserve">, yang menyatakan bahwa dalam pemeliharaan berkala </w:t>
      </w:r>
      <w:r w:rsidR="00D07226" w:rsidRPr="00A77361">
        <w:rPr>
          <w:szCs w:val="24"/>
        </w:rPr>
        <w:t>mencakup</w:t>
      </w:r>
      <w:r w:rsidR="00D07226" w:rsidRPr="0099092D">
        <w:rPr>
          <w:kern w:val="0"/>
          <w:szCs w:val="24"/>
          <w:lang w:eastAsia="en-ID"/>
          <w14:ligatures w14:val="none"/>
        </w:rPr>
        <w:t xml:space="preserve"> sarana dan prasarana yang digunakan dalam jangka yang panjang, pemeliharaan yang dilakukan seperti penggantian spare-part, penggantian dengan spesifikasi terbaru.Dengan  demikian  pemeliharaan  berkala  merupakan  salah  satu  langkah  yang tepat dilakukan untuk meminimalisir atau mengantisipasi secara mendadak terhadap pengadaan ataupun pembelian barang baru yang biasanya membutuhkan dana yang lebih besar. </w:t>
      </w:r>
      <w:r w:rsidR="00D07226" w:rsidRPr="0099092D">
        <w:rPr>
          <w:szCs w:val="24"/>
        </w:rPr>
        <w:t>Pemeliharaan sarana prasrana pendidikan adalah kegiatan untuk melaksanakan pengurusan dan pengaturan agar semua sarana prasarana selalu dalam keadaan baik dan siap untuk digunakan secara berdayaguna dan berhasil guna dalam mencapai tujuan Pendidikan.</w:t>
      </w:r>
    </w:p>
    <w:p w14:paraId="2828E1F7" w14:textId="1C3016E4" w:rsidR="00991AB8" w:rsidRPr="00DE7870" w:rsidRDefault="008478C2" w:rsidP="00A77361">
      <w:pPr>
        <w:spacing w:after="0" w:line="360" w:lineRule="auto"/>
        <w:ind w:left="0" w:firstLine="709"/>
        <w:rPr>
          <w:szCs w:val="24"/>
        </w:rPr>
      </w:pPr>
      <w:r w:rsidRPr="0099092D">
        <w:rPr>
          <w:szCs w:val="24"/>
        </w:rPr>
        <w:t xml:space="preserve">Berdasarkan hasil wawancara dengan kepala sekolah </w:t>
      </w:r>
      <w:r w:rsidR="00CB668C">
        <w:rPr>
          <w:szCs w:val="24"/>
        </w:rPr>
        <w:t>b</w:t>
      </w:r>
      <w:r w:rsidRPr="0099092D">
        <w:rPr>
          <w:szCs w:val="24"/>
        </w:rPr>
        <w:t xml:space="preserve">apak </w:t>
      </w:r>
      <w:r w:rsidR="00CB668C">
        <w:rPr>
          <w:szCs w:val="24"/>
        </w:rPr>
        <w:t>b</w:t>
      </w:r>
      <w:r w:rsidRPr="0099092D">
        <w:rPr>
          <w:szCs w:val="24"/>
        </w:rPr>
        <w:t xml:space="preserve">erinisil NF  </w:t>
      </w:r>
      <w:r w:rsidR="00CB668C">
        <w:rPr>
          <w:szCs w:val="24"/>
        </w:rPr>
        <w:t>b</w:t>
      </w:r>
      <w:r w:rsidRPr="0099092D">
        <w:rPr>
          <w:szCs w:val="24"/>
        </w:rPr>
        <w:t>ahwa:</w:t>
      </w:r>
      <w:r w:rsidR="00C2782B">
        <w:rPr>
          <w:kern w:val="0"/>
          <w:szCs w:val="24"/>
          <w:lang w:eastAsia="en-ID"/>
          <w14:ligatures w14:val="none"/>
        </w:rPr>
        <w:t xml:space="preserve"> ’’p</w:t>
      </w:r>
      <w:r w:rsidR="00991AB8" w:rsidRPr="00DE7870">
        <w:rPr>
          <w:kern w:val="0"/>
          <w:szCs w:val="24"/>
          <w:lang w:eastAsia="en-ID"/>
          <w14:ligatures w14:val="none"/>
        </w:rPr>
        <w:t>emeliharaan dilakukan rutin dengan melibatkan seluruh warga sekolah, termasuk guru, untuk menjaga fasilitas tetap baik.</w:t>
      </w:r>
      <w:r w:rsidR="00C2782B">
        <w:rPr>
          <w:kern w:val="0"/>
          <w:szCs w:val="24"/>
          <w:lang w:eastAsia="en-ID"/>
          <w14:ligatures w14:val="none"/>
        </w:rPr>
        <w:t>’’</w:t>
      </w:r>
    </w:p>
    <w:p w14:paraId="3A10C5CC" w14:textId="253D04BB" w:rsidR="00A30260" w:rsidRPr="0099092D" w:rsidRDefault="008478C2" w:rsidP="00A77361">
      <w:pPr>
        <w:spacing w:after="0" w:line="360" w:lineRule="auto"/>
        <w:ind w:left="0" w:firstLine="709"/>
        <w:rPr>
          <w:szCs w:val="24"/>
        </w:rPr>
      </w:pPr>
      <w:r w:rsidRPr="0099092D">
        <w:rPr>
          <w:szCs w:val="24"/>
        </w:rPr>
        <w:t xml:space="preserve">Berdasarkan hasil wawancara dengan kepala sekolah </w:t>
      </w:r>
      <w:r w:rsidR="00CB668C">
        <w:rPr>
          <w:szCs w:val="24"/>
        </w:rPr>
        <w:t>b</w:t>
      </w:r>
      <w:r w:rsidRPr="0099092D">
        <w:rPr>
          <w:szCs w:val="24"/>
        </w:rPr>
        <w:t xml:space="preserve">apak </w:t>
      </w:r>
      <w:r w:rsidR="00CB668C">
        <w:rPr>
          <w:szCs w:val="24"/>
        </w:rPr>
        <w:t>b</w:t>
      </w:r>
      <w:r w:rsidRPr="0099092D">
        <w:rPr>
          <w:szCs w:val="24"/>
        </w:rPr>
        <w:t xml:space="preserve">erinisil NF  </w:t>
      </w:r>
      <w:r w:rsidR="00C2782B">
        <w:rPr>
          <w:szCs w:val="24"/>
        </w:rPr>
        <w:t>b</w:t>
      </w:r>
      <w:r w:rsidRPr="0099092D">
        <w:rPr>
          <w:szCs w:val="24"/>
        </w:rPr>
        <w:t>ahwa:</w:t>
      </w:r>
      <w:r w:rsidR="00C2782B">
        <w:rPr>
          <w:szCs w:val="24"/>
        </w:rPr>
        <w:t>’’</w:t>
      </w:r>
      <w:r w:rsidR="00C2782B">
        <w:rPr>
          <w:szCs w:val="24"/>
          <w:lang w:val="en-ID"/>
        </w:rPr>
        <w:t>s</w:t>
      </w:r>
      <w:r w:rsidR="0027149D" w:rsidRPr="0099092D">
        <w:rPr>
          <w:szCs w:val="24"/>
          <w:lang w:val="en-ID"/>
        </w:rPr>
        <w:t xml:space="preserve">etiap </w:t>
      </w:r>
      <w:r w:rsidR="0027149D" w:rsidRPr="00A77361">
        <w:rPr>
          <w:szCs w:val="24"/>
        </w:rPr>
        <w:t>Sabtu</w:t>
      </w:r>
      <w:r w:rsidR="0027149D" w:rsidRPr="0099092D">
        <w:rPr>
          <w:szCs w:val="24"/>
          <w:lang w:val="en-ID"/>
        </w:rPr>
        <w:t>, siswa dan guru bergotong royong membersihkan kelas dan lingkungan sekolah. Kegiatan ini menjaga kebersihan, merawat fasilitas, dan menumbuhkan rasa tanggung jawab serta kerja sama</w:t>
      </w:r>
      <w:r w:rsidR="00C2782B">
        <w:rPr>
          <w:szCs w:val="24"/>
          <w:lang w:val="en-ID"/>
        </w:rPr>
        <w:t>.’’</w:t>
      </w:r>
    </w:p>
    <w:p w14:paraId="2F770C19" w14:textId="510F470B" w:rsidR="00BA7622" w:rsidRPr="0099092D" w:rsidRDefault="008478C2" w:rsidP="00A77361">
      <w:pPr>
        <w:spacing w:after="0" w:line="360" w:lineRule="auto"/>
        <w:ind w:left="0" w:firstLine="709"/>
        <w:rPr>
          <w:szCs w:val="24"/>
        </w:rPr>
      </w:pPr>
      <w:r w:rsidRPr="0099092D">
        <w:rPr>
          <w:szCs w:val="24"/>
        </w:rPr>
        <w:t xml:space="preserve">Berdasarkan hasil wawancara dengan </w:t>
      </w:r>
      <w:r w:rsidR="005435F8">
        <w:rPr>
          <w:szCs w:val="24"/>
        </w:rPr>
        <w:t>g</w:t>
      </w:r>
      <w:r w:rsidRPr="0099092D">
        <w:rPr>
          <w:szCs w:val="24"/>
        </w:rPr>
        <w:t xml:space="preserve">uru ibu </w:t>
      </w:r>
      <w:r w:rsidR="005435F8">
        <w:rPr>
          <w:szCs w:val="24"/>
        </w:rPr>
        <w:t>b</w:t>
      </w:r>
      <w:r w:rsidRPr="0099092D">
        <w:rPr>
          <w:szCs w:val="24"/>
        </w:rPr>
        <w:t xml:space="preserve">erinisial RF </w:t>
      </w:r>
      <w:r w:rsidR="008E4247">
        <w:rPr>
          <w:szCs w:val="24"/>
        </w:rPr>
        <w:t>b</w:t>
      </w:r>
      <w:r w:rsidRPr="0099092D">
        <w:rPr>
          <w:szCs w:val="24"/>
        </w:rPr>
        <w:t>ahwa:</w:t>
      </w:r>
      <w:r w:rsidR="00086207">
        <w:rPr>
          <w:szCs w:val="24"/>
        </w:rPr>
        <w:t>’’</w:t>
      </w:r>
      <w:r w:rsidR="008E4247">
        <w:rPr>
          <w:szCs w:val="24"/>
        </w:rPr>
        <w:t>k</w:t>
      </w:r>
      <w:r w:rsidR="005B20ED" w:rsidRPr="0099092D">
        <w:rPr>
          <w:szCs w:val="24"/>
        </w:rPr>
        <w:t xml:space="preserve">ondisi pemeliharaan sarana dan prasarana di sekolah saat ini cukup baik, dengan perawatan rutin seperti pembersihan ruang kelas dan perbaikan fasilitas yang rusak. Dibandingkan sebelumnya, penanganan kerusakan kini lebih cepat. </w:t>
      </w:r>
      <w:r w:rsidR="005B20ED" w:rsidRPr="0099092D">
        <w:rPr>
          <w:szCs w:val="24"/>
        </w:rPr>
        <w:lastRenderedPageBreak/>
        <w:t>Misalnya, kegiatan sholat duha yang sebelumnya sulit dilaksanakan, kini berjalan lebih lancar, menunjukkan perhatian lebih dari sekolah terhadap fasilitas belajar yang nyaman.</w:t>
      </w:r>
      <w:r w:rsidR="00086207">
        <w:rPr>
          <w:szCs w:val="24"/>
        </w:rPr>
        <w:t>’’</w:t>
      </w:r>
    </w:p>
    <w:p w14:paraId="2B21DE26" w14:textId="75370396" w:rsidR="00F60586" w:rsidRDefault="008478C2" w:rsidP="00A77361">
      <w:pPr>
        <w:spacing w:after="0" w:line="360" w:lineRule="auto"/>
        <w:ind w:left="0" w:firstLine="709"/>
        <w:rPr>
          <w:szCs w:val="24"/>
        </w:rPr>
      </w:pPr>
      <w:r w:rsidRPr="0099092D">
        <w:rPr>
          <w:szCs w:val="24"/>
        </w:rPr>
        <w:t xml:space="preserve">Berdasarkan hasil wawancara dengan </w:t>
      </w:r>
      <w:r w:rsidR="005435F8">
        <w:rPr>
          <w:szCs w:val="24"/>
        </w:rPr>
        <w:t>g</w:t>
      </w:r>
      <w:r w:rsidRPr="0099092D">
        <w:rPr>
          <w:szCs w:val="24"/>
        </w:rPr>
        <w:t xml:space="preserve">uru ibu </w:t>
      </w:r>
      <w:r w:rsidR="005435F8">
        <w:rPr>
          <w:szCs w:val="24"/>
        </w:rPr>
        <w:t>b</w:t>
      </w:r>
      <w:r w:rsidRPr="0099092D">
        <w:rPr>
          <w:szCs w:val="24"/>
        </w:rPr>
        <w:t>erinisial WN Bahwa :</w:t>
      </w:r>
      <w:r w:rsidR="00A77361">
        <w:rPr>
          <w:szCs w:val="24"/>
        </w:rPr>
        <w:t xml:space="preserve"> </w:t>
      </w:r>
      <w:r w:rsidR="00086207">
        <w:rPr>
          <w:szCs w:val="24"/>
        </w:rPr>
        <w:t>’’</w:t>
      </w:r>
      <w:r w:rsidR="00F60586" w:rsidRPr="0099092D">
        <w:rPr>
          <w:szCs w:val="24"/>
        </w:rPr>
        <w:t xml:space="preserve">Pemeliharaan sarana dan prasarana sekolah dilakukan dengan pencatatan dan perbaikan jika ada kerusakan. Saat ini, fasilitas seperti perpustakaan, taman, kebun, </w:t>
      </w:r>
      <w:r w:rsidR="00433688">
        <w:rPr>
          <w:szCs w:val="24"/>
        </w:rPr>
        <w:t>wc</w:t>
      </w:r>
      <w:r w:rsidR="00F60586" w:rsidRPr="0099092D">
        <w:rPr>
          <w:szCs w:val="24"/>
        </w:rPr>
        <w:t xml:space="preserve"> anak, </w:t>
      </w:r>
      <w:r w:rsidR="00433688">
        <w:rPr>
          <w:szCs w:val="24"/>
        </w:rPr>
        <w:t>wc</w:t>
      </w:r>
      <w:r w:rsidR="00F60586" w:rsidRPr="0099092D">
        <w:rPr>
          <w:szCs w:val="24"/>
        </w:rPr>
        <w:t xml:space="preserve"> guru, sudah tersedia, meski beberapa fasilitas lainnya belum ada. Ruang kepala sekolah sementara berada di ruang perpustakaan, dan ruang olahraga serta ruang </w:t>
      </w:r>
      <w:r w:rsidR="00433688">
        <w:rPr>
          <w:szCs w:val="24"/>
        </w:rPr>
        <w:t>unit Kesehatan sekolah</w:t>
      </w:r>
      <w:r w:rsidR="00F60586" w:rsidRPr="0099092D">
        <w:rPr>
          <w:szCs w:val="24"/>
        </w:rPr>
        <w:t xml:space="preserve"> belum tersedia.</w:t>
      </w:r>
      <w:r w:rsidR="00384581">
        <w:rPr>
          <w:szCs w:val="24"/>
        </w:rPr>
        <w:t>’’</w:t>
      </w:r>
    </w:p>
    <w:p w14:paraId="7CA4CB63" w14:textId="7420136D" w:rsidR="00BF0F42" w:rsidRPr="00BF0F42" w:rsidRDefault="00A04978" w:rsidP="00BF0F42">
      <w:pPr>
        <w:spacing w:after="0" w:line="360" w:lineRule="auto"/>
        <w:ind w:left="0" w:firstLine="709"/>
        <w:rPr>
          <w:szCs w:val="24"/>
          <w:lang w:val="en-ID"/>
        </w:rPr>
      </w:pPr>
      <w:r w:rsidRPr="001C3B76">
        <w:rPr>
          <w:szCs w:val="24"/>
        </w:rPr>
        <w:t>Berdasarkan wawancar</w:t>
      </w:r>
      <w:r>
        <w:rPr>
          <w:szCs w:val="24"/>
        </w:rPr>
        <w:t>a dengan k</w:t>
      </w:r>
      <w:r>
        <w:t xml:space="preserve">epala sekolah berinisial </w:t>
      </w:r>
      <w:r w:rsidRPr="006534F6">
        <w:rPr>
          <w:szCs w:val="24"/>
          <w:lang w:val="en-ID"/>
        </w:rPr>
        <w:t xml:space="preserve">NF </w:t>
      </w:r>
      <w:r w:rsidR="00BF0F42" w:rsidRPr="00BF0F42">
        <w:rPr>
          <w:szCs w:val="24"/>
          <w:lang w:val="en-ID"/>
        </w:rPr>
        <w:t>menjelaskan bahwa kegiatan perawatan dilakukan dengan melibatkan guru, siswa, dan tenaga kependidikan untuk menjaga fasilitas sekolah tetap bersih dan berfungsi dengan baik. Salah satu bentuk kegiatan pemeliharaan yang dilakukan secara rutin adalah kerja bakti setiap hari Sabtu, di mana siswa dan guru bergotong royong membersihkan ruang kelas dan lingkungan sekolah. Kegiatan ini tidak hanya menjaga kebersihan, tetapi juga menumbuhkan rasa tanggung jawab dan kerja sama antar</w:t>
      </w:r>
      <w:r>
        <w:rPr>
          <w:szCs w:val="24"/>
          <w:lang w:val="en-ID"/>
        </w:rPr>
        <w:t xml:space="preserve"> </w:t>
      </w:r>
      <w:r w:rsidR="00BF0F42" w:rsidRPr="00BF0F42">
        <w:rPr>
          <w:szCs w:val="24"/>
          <w:lang w:val="en-ID"/>
        </w:rPr>
        <w:t>warga sekolah.</w:t>
      </w:r>
    </w:p>
    <w:p w14:paraId="591B9C5C" w14:textId="7584EB9C" w:rsidR="00BF0F42" w:rsidRPr="00BF0F42" w:rsidRDefault="00BF0F42" w:rsidP="00BF0F42">
      <w:pPr>
        <w:spacing w:after="0" w:line="360" w:lineRule="auto"/>
        <w:ind w:left="0" w:firstLine="709"/>
        <w:rPr>
          <w:szCs w:val="24"/>
          <w:lang w:val="en-ID"/>
        </w:rPr>
      </w:pPr>
      <w:r w:rsidRPr="00BF0F42">
        <w:rPr>
          <w:szCs w:val="24"/>
          <w:lang w:val="en-ID"/>
        </w:rPr>
        <w:t>Guru berinisial RF menambahkan bahwa saat ini kondisi pemeliharaan sarana dan prasarana di sekolah cukup baik. Pembersihan dan perbaikan dilakukan secara rutin, dan penanganan terhadap kerusakan  kini lebih cepat dibandingkan sebelumnya. mencontohkan bahwa kegiatan keagamaan seperti salat duha kini dapat dilaksanakan dengan lebih nyaman, yang menunjukkan adanya peningkatan perhatian dari pihak sekolah terhadap ketersediaan fasilitas belajar.</w:t>
      </w:r>
    </w:p>
    <w:p w14:paraId="261D0003" w14:textId="649B609D" w:rsidR="00BF0F42" w:rsidRPr="00BF0F42" w:rsidRDefault="00BF0F42" w:rsidP="00BF0F42">
      <w:pPr>
        <w:spacing w:after="0" w:line="360" w:lineRule="auto"/>
        <w:ind w:left="0" w:firstLine="709"/>
        <w:rPr>
          <w:szCs w:val="24"/>
          <w:lang w:val="en-ID"/>
        </w:rPr>
      </w:pPr>
      <w:r w:rsidRPr="00BF0F42">
        <w:rPr>
          <w:szCs w:val="24"/>
          <w:lang w:val="en-ID"/>
        </w:rPr>
        <w:t xml:space="preserve">Sementara itu, guru berinisial WN menjelaskan bahwa proses pemeliharaan juga dilakukan melalui pencatatan terhadap kondisi fasilitas, serta perbaikan jika ditemukan kerusakan. Sejumlah fasilitas penting seperti perpustakaan, taman, kebun, serta </w:t>
      </w:r>
      <w:r w:rsidR="00086CB7">
        <w:rPr>
          <w:szCs w:val="24"/>
          <w:lang w:val="en-ID"/>
        </w:rPr>
        <w:t>wc</w:t>
      </w:r>
      <w:r w:rsidRPr="00BF0F42">
        <w:rPr>
          <w:szCs w:val="24"/>
          <w:lang w:val="en-ID"/>
        </w:rPr>
        <w:t xml:space="preserve"> untuk siswa dan guru sudah tersedia. Namun demikian, masih ada beberapa kekurangan, seperti belum tersedianya ruang olahraga, ruang </w:t>
      </w:r>
      <w:r w:rsidR="00433688">
        <w:rPr>
          <w:szCs w:val="24"/>
          <w:lang w:val="en-ID"/>
        </w:rPr>
        <w:t xml:space="preserve">unit </w:t>
      </w:r>
      <w:r w:rsidR="00086CB7">
        <w:rPr>
          <w:szCs w:val="24"/>
          <w:lang w:val="en-ID"/>
        </w:rPr>
        <w:t>Kesehatan sekolah</w:t>
      </w:r>
      <w:r w:rsidRPr="00BF0F42">
        <w:rPr>
          <w:szCs w:val="24"/>
          <w:lang w:val="en-ID"/>
        </w:rPr>
        <w:t xml:space="preserve">, serta ruang kepala sekolah yang saat ini masih menggunakan ruang perpustakaan sebagai tempat sementara.Secara keseluruhan, pemeliharaan sarana dan prasarana di SDN 6 Sukamukti berjalan secara teratur dan kolaboratif, </w:t>
      </w:r>
      <w:r w:rsidRPr="00BF0F42">
        <w:rPr>
          <w:szCs w:val="24"/>
          <w:lang w:val="en-ID"/>
        </w:rPr>
        <w:lastRenderedPageBreak/>
        <w:t>meskipun masih ada keterbatasan ruang dan fasilitas yang perlu ditingkatkan ke depannya.</w:t>
      </w:r>
    </w:p>
    <w:p w14:paraId="1403671A" w14:textId="77777777" w:rsidR="004A5F08" w:rsidRPr="0099092D" w:rsidRDefault="004A5F08" w:rsidP="00A77361">
      <w:pPr>
        <w:spacing w:after="0" w:line="360" w:lineRule="auto"/>
        <w:ind w:left="0" w:firstLine="709"/>
        <w:rPr>
          <w:szCs w:val="24"/>
        </w:rPr>
      </w:pPr>
    </w:p>
    <w:p w14:paraId="422B1809" w14:textId="3C190B90" w:rsidR="0085254F" w:rsidRPr="0099092D" w:rsidRDefault="0085254F" w:rsidP="000642C8">
      <w:pPr>
        <w:pStyle w:val="Heading4"/>
        <w:numPr>
          <w:ilvl w:val="1"/>
          <w:numId w:val="33"/>
        </w:numPr>
        <w:ind w:left="426" w:hanging="426"/>
      </w:pPr>
      <w:bookmarkStart w:id="189" w:name="_Toc200466846"/>
      <w:r w:rsidRPr="0099092D">
        <w:t>Pengawasan Pengelolaan Sarana Prasarana</w:t>
      </w:r>
      <w:bookmarkEnd w:id="189"/>
    </w:p>
    <w:p w14:paraId="0A45F860" w14:textId="1BE80675" w:rsidR="0085254F" w:rsidRPr="0099092D" w:rsidRDefault="0085254F" w:rsidP="00A77361">
      <w:pPr>
        <w:spacing w:line="360" w:lineRule="auto"/>
        <w:ind w:firstLine="699"/>
        <w:rPr>
          <w:szCs w:val="24"/>
        </w:rPr>
      </w:pPr>
      <w:r w:rsidRPr="0099092D">
        <w:rPr>
          <w:szCs w:val="24"/>
        </w:rPr>
        <w:t xml:space="preserve">Pengawasan sarana dan prasarana merupakan kegiatan pengamatan, pemeriksaan, dan penilaian terhadap pelaksanaan administrasi sarana dan prasarana pendidikan di sekolah. Hal ini untuk menghindari penyimpangan, penggelapan atau penyalahgunaan. Pengawasan dilakukan untuk mengoptimalkan pemanfaatan sarana dan perasarana pendidikan itu. Pengawasan harus dilakukan secara objektif, artinya pengawasan itu harus didasarkan atas bukti-bukti yang ada. Apabila dari hasil pengawasan/pemeriksaan ternyata terdapat kekurangan- kekurangan, maka kepala sekolah wajib melakukan tindakan-tindakan perbaikan dan penyelesaiannya </w:t>
      </w:r>
      <w:r w:rsidR="0066101D">
        <w:rPr>
          <w:szCs w:val="24"/>
        </w:rPr>
        <w:fldChar w:fldCharType="begin" w:fldLock="1"/>
      </w:r>
      <w:r w:rsidR="0066101D">
        <w:rPr>
          <w:szCs w:val="24"/>
        </w:rPr>
        <w:instrText>ADDIN CSL_CITATION {"citationItems":[{"id":"ITEM-1","itemData":{"author":[{"dropping-particle":"","family":"Soetjipto","given":"","non-dropping-particle":"","parse-names":false,"suffix":""},{"dropping-particle":"","family":"Kosasi","given":"Raflis","non-dropping-particle":"","parse-names":false,"suffix":""}],"id":"ITEM-1","issued":{"date-parts":[["2011"]]},"publisher":"Jakarta: Rineka Cipta","title":"Profesi Keguruan","type":"book"},"uris":["http://www.mendeley.com/documents/?uuid=0abee6ad-57a7-4389-a585-b6fc1a4e558e"]}],"mendeley":{"formattedCitation":"(Soetjipto &amp; Kosasi, 2011)","manualFormatting":"(Soetjipto &amp; Kosasi, 2011:173)","plainTextFormattedCitation":"(Soetjipto &amp; Kosasi, 2011)","previouslyFormattedCitation":"(Soetjipto &amp; Kosasi, 2011)"},"properties":{"noteIndex":0},"schema":"https://github.com/citation-style-language/schema/raw/master/csl-citation.json"}</w:instrText>
      </w:r>
      <w:r w:rsidR="0066101D">
        <w:rPr>
          <w:szCs w:val="24"/>
        </w:rPr>
        <w:fldChar w:fldCharType="separate"/>
      </w:r>
      <w:r w:rsidR="0066101D" w:rsidRPr="0066101D">
        <w:rPr>
          <w:noProof/>
          <w:szCs w:val="24"/>
        </w:rPr>
        <w:t>(Soetjipto &amp; Kosasi, 2011</w:t>
      </w:r>
      <w:r w:rsidR="0066101D">
        <w:rPr>
          <w:noProof/>
          <w:szCs w:val="24"/>
        </w:rPr>
        <w:t>:173</w:t>
      </w:r>
      <w:r w:rsidR="0066101D" w:rsidRPr="0066101D">
        <w:rPr>
          <w:noProof/>
          <w:szCs w:val="24"/>
        </w:rPr>
        <w:t>)</w:t>
      </w:r>
      <w:r w:rsidR="0066101D">
        <w:rPr>
          <w:szCs w:val="24"/>
        </w:rPr>
        <w:fldChar w:fldCharType="end"/>
      </w:r>
      <w:r w:rsidRPr="0099092D">
        <w:rPr>
          <w:szCs w:val="24"/>
        </w:rPr>
        <w:t>.</w:t>
      </w:r>
    </w:p>
    <w:p w14:paraId="1BCAC7FB" w14:textId="4617D613" w:rsidR="00E50485" w:rsidRPr="0099092D" w:rsidRDefault="008478C2" w:rsidP="00A77361">
      <w:pPr>
        <w:spacing w:line="360" w:lineRule="auto"/>
        <w:ind w:firstLine="699"/>
        <w:rPr>
          <w:szCs w:val="24"/>
        </w:rPr>
      </w:pPr>
      <w:r w:rsidRPr="0099092D">
        <w:rPr>
          <w:szCs w:val="24"/>
        </w:rPr>
        <w:t xml:space="preserve">Berdasarkan hasil wawancara dengan kepala sekolah </w:t>
      </w:r>
      <w:r w:rsidR="005435F8">
        <w:rPr>
          <w:szCs w:val="24"/>
        </w:rPr>
        <w:t>b</w:t>
      </w:r>
      <w:r w:rsidRPr="0099092D">
        <w:rPr>
          <w:szCs w:val="24"/>
        </w:rPr>
        <w:t xml:space="preserve">apak </w:t>
      </w:r>
      <w:r w:rsidR="005435F8">
        <w:rPr>
          <w:szCs w:val="24"/>
        </w:rPr>
        <w:t>b</w:t>
      </w:r>
      <w:r w:rsidRPr="0099092D">
        <w:rPr>
          <w:szCs w:val="24"/>
        </w:rPr>
        <w:t xml:space="preserve">erinisil NF  </w:t>
      </w:r>
      <w:r w:rsidR="008E4247">
        <w:rPr>
          <w:szCs w:val="24"/>
        </w:rPr>
        <w:t>b</w:t>
      </w:r>
      <w:r w:rsidRPr="0099092D">
        <w:rPr>
          <w:szCs w:val="24"/>
        </w:rPr>
        <w:t>ahwa:</w:t>
      </w:r>
      <w:r w:rsidR="00814828" w:rsidRPr="0099092D">
        <w:rPr>
          <w:szCs w:val="24"/>
        </w:rPr>
        <w:t xml:space="preserve"> </w:t>
      </w:r>
      <w:r w:rsidR="00384581">
        <w:rPr>
          <w:szCs w:val="24"/>
        </w:rPr>
        <w:t>’’</w:t>
      </w:r>
      <w:r w:rsidR="00384581">
        <w:rPr>
          <w:kern w:val="0"/>
          <w:szCs w:val="24"/>
          <w:lang w:eastAsia="en-ID"/>
          <w14:ligatures w14:val="none"/>
        </w:rPr>
        <w:t>p</w:t>
      </w:r>
      <w:r w:rsidRPr="00DE7870">
        <w:rPr>
          <w:kern w:val="0"/>
          <w:szCs w:val="24"/>
          <w:lang w:eastAsia="en-ID"/>
          <w14:ligatures w14:val="none"/>
        </w:rPr>
        <w:t xml:space="preserve">emeliharaan </w:t>
      </w:r>
      <w:r w:rsidR="00A04978">
        <w:rPr>
          <w:szCs w:val="24"/>
          <w:lang w:eastAsia="en-ID"/>
        </w:rPr>
        <w:t>p</w:t>
      </w:r>
      <w:r w:rsidR="00E50485" w:rsidRPr="0099092D">
        <w:rPr>
          <w:szCs w:val="24"/>
          <w:lang w:eastAsia="en-ID"/>
        </w:rPr>
        <w:t xml:space="preserve">engawasan </w:t>
      </w:r>
      <w:r w:rsidR="00E50485" w:rsidRPr="00DE7870">
        <w:rPr>
          <w:kern w:val="0"/>
          <w:szCs w:val="24"/>
          <w:lang w:eastAsia="en-ID"/>
          <w14:ligatures w14:val="none"/>
        </w:rPr>
        <w:t>Kepala sekolah melakukan evaluasi untuk memastikan pemeliharaan berjalan efektif dan mengatasi kendala yang ada.</w:t>
      </w:r>
      <w:r w:rsidR="00384581">
        <w:rPr>
          <w:kern w:val="0"/>
          <w:szCs w:val="24"/>
          <w:lang w:eastAsia="en-ID"/>
          <w14:ligatures w14:val="none"/>
        </w:rPr>
        <w:t>’’</w:t>
      </w:r>
    </w:p>
    <w:p w14:paraId="7651668F" w14:textId="1ACB5754" w:rsidR="00814828" w:rsidRPr="0099092D" w:rsidRDefault="008478C2" w:rsidP="00A77361">
      <w:pPr>
        <w:spacing w:line="360" w:lineRule="auto"/>
        <w:ind w:firstLine="699"/>
        <w:rPr>
          <w:szCs w:val="24"/>
          <w:lang w:val="en-ID"/>
        </w:rPr>
      </w:pPr>
      <w:r w:rsidRPr="0099092D">
        <w:rPr>
          <w:szCs w:val="24"/>
        </w:rPr>
        <w:t xml:space="preserve">Berdasarkan hasil wawancara dengan kepala sekolah </w:t>
      </w:r>
      <w:r w:rsidR="005435F8">
        <w:rPr>
          <w:szCs w:val="24"/>
        </w:rPr>
        <w:t>b</w:t>
      </w:r>
      <w:r w:rsidRPr="0099092D">
        <w:rPr>
          <w:szCs w:val="24"/>
        </w:rPr>
        <w:t xml:space="preserve">apak </w:t>
      </w:r>
      <w:r w:rsidR="005435F8">
        <w:rPr>
          <w:szCs w:val="24"/>
        </w:rPr>
        <w:t>b</w:t>
      </w:r>
      <w:r w:rsidRPr="0099092D">
        <w:rPr>
          <w:szCs w:val="24"/>
        </w:rPr>
        <w:t xml:space="preserve">erinisil NF  </w:t>
      </w:r>
      <w:r w:rsidR="00A04978">
        <w:rPr>
          <w:szCs w:val="24"/>
        </w:rPr>
        <w:t>b</w:t>
      </w:r>
      <w:r w:rsidRPr="0099092D">
        <w:rPr>
          <w:szCs w:val="24"/>
        </w:rPr>
        <w:t>ahwa:</w:t>
      </w:r>
      <w:r w:rsidR="00A77361">
        <w:rPr>
          <w:szCs w:val="24"/>
        </w:rPr>
        <w:t xml:space="preserve"> </w:t>
      </w:r>
      <w:r w:rsidR="00384581">
        <w:rPr>
          <w:szCs w:val="24"/>
        </w:rPr>
        <w:t>’’</w:t>
      </w:r>
      <w:r w:rsidR="00384581">
        <w:rPr>
          <w:szCs w:val="24"/>
          <w:lang w:val="en-ID"/>
        </w:rPr>
        <w:t>s</w:t>
      </w:r>
      <w:r w:rsidR="000F317E" w:rsidRPr="0099092D">
        <w:rPr>
          <w:szCs w:val="24"/>
          <w:lang w:val="en-ID"/>
        </w:rPr>
        <w:t>etiap aset sekolah diberi kode sesuai aturan. Sebagai kepala sekolah, saya melakukan pengawasan rutin setiap akhir semester untuk mengecek kerusakan. Hasilnya digunakan untuk menyusun rencana perbaikan tahun berikutnya sesuai anggaran.</w:t>
      </w:r>
      <w:r w:rsidR="00384581">
        <w:rPr>
          <w:szCs w:val="24"/>
          <w:lang w:val="en-ID"/>
        </w:rPr>
        <w:t>’’</w:t>
      </w:r>
    </w:p>
    <w:p w14:paraId="4EE614E1" w14:textId="09DF446B" w:rsidR="00580812" w:rsidRPr="00871DE3" w:rsidRDefault="00A66201" w:rsidP="00871DE3">
      <w:pPr>
        <w:spacing w:line="360" w:lineRule="auto"/>
        <w:ind w:firstLine="699"/>
        <w:rPr>
          <w:szCs w:val="24"/>
        </w:rPr>
      </w:pPr>
      <w:r w:rsidRPr="0099092D">
        <w:rPr>
          <w:szCs w:val="24"/>
        </w:rPr>
        <w:t xml:space="preserve">Berdasarkan </w:t>
      </w:r>
      <w:r w:rsidRPr="00A77361">
        <w:rPr>
          <w:szCs w:val="24"/>
          <w:lang w:val="en-ID"/>
        </w:rPr>
        <w:t>hasil</w:t>
      </w:r>
      <w:r w:rsidRPr="0099092D">
        <w:rPr>
          <w:szCs w:val="24"/>
        </w:rPr>
        <w:t xml:space="preserve"> wawancara dengan </w:t>
      </w:r>
      <w:r w:rsidR="005435F8">
        <w:rPr>
          <w:szCs w:val="24"/>
        </w:rPr>
        <w:t>g</w:t>
      </w:r>
      <w:r w:rsidRPr="0099092D">
        <w:rPr>
          <w:szCs w:val="24"/>
        </w:rPr>
        <w:t xml:space="preserve">uru ibu </w:t>
      </w:r>
      <w:r w:rsidR="005435F8">
        <w:rPr>
          <w:szCs w:val="24"/>
        </w:rPr>
        <w:t>b</w:t>
      </w:r>
      <w:r w:rsidRPr="0099092D">
        <w:rPr>
          <w:szCs w:val="24"/>
        </w:rPr>
        <w:t xml:space="preserve">erinisial RF </w:t>
      </w:r>
      <w:r w:rsidR="008E4247">
        <w:rPr>
          <w:szCs w:val="24"/>
        </w:rPr>
        <w:t>b</w:t>
      </w:r>
      <w:r w:rsidRPr="0099092D">
        <w:rPr>
          <w:szCs w:val="24"/>
        </w:rPr>
        <w:t>ahwa:</w:t>
      </w:r>
      <w:r w:rsidR="00A77361">
        <w:rPr>
          <w:szCs w:val="24"/>
        </w:rPr>
        <w:t xml:space="preserve"> </w:t>
      </w:r>
      <w:r w:rsidR="00384581">
        <w:rPr>
          <w:szCs w:val="24"/>
        </w:rPr>
        <w:t>’’</w:t>
      </w:r>
      <w:r w:rsidR="008E4247">
        <w:rPr>
          <w:szCs w:val="24"/>
        </w:rPr>
        <w:t>m</w:t>
      </w:r>
      <w:r w:rsidR="0096724E" w:rsidRPr="0099092D">
        <w:rPr>
          <w:szCs w:val="24"/>
        </w:rPr>
        <w:t xml:space="preserve">enurut saya, pengawasan </w:t>
      </w:r>
      <w:r w:rsidR="005435F8">
        <w:rPr>
          <w:szCs w:val="24"/>
        </w:rPr>
        <w:t>k</w:t>
      </w:r>
      <w:r w:rsidR="0096724E" w:rsidRPr="0099092D">
        <w:rPr>
          <w:szCs w:val="24"/>
        </w:rPr>
        <w:t xml:space="preserve">epala </w:t>
      </w:r>
      <w:r w:rsidR="005435F8">
        <w:rPr>
          <w:szCs w:val="24"/>
        </w:rPr>
        <w:t>s</w:t>
      </w:r>
      <w:r w:rsidR="0096724E" w:rsidRPr="0099092D">
        <w:rPr>
          <w:szCs w:val="24"/>
        </w:rPr>
        <w:t>ekolah terhadap sarana dan prasarana cukup efektif. Beliau rutin memantau kondisi fasilitas dan memberi arahan kepada guru dan siswa untuk menjaga kebersihan dan ketertiban.</w:t>
      </w:r>
      <w:r w:rsidR="00384581">
        <w:rPr>
          <w:szCs w:val="24"/>
        </w:rPr>
        <w:t>’’</w:t>
      </w:r>
    </w:p>
    <w:p w14:paraId="03684F94" w14:textId="4643E758" w:rsidR="004020B2" w:rsidRDefault="00A66201" w:rsidP="00A77361">
      <w:pPr>
        <w:spacing w:line="360" w:lineRule="auto"/>
        <w:ind w:firstLine="699"/>
        <w:rPr>
          <w:szCs w:val="24"/>
        </w:rPr>
      </w:pPr>
      <w:r w:rsidRPr="0099092D">
        <w:rPr>
          <w:szCs w:val="24"/>
        </w:rPr>
        <w:t xml:space="preserve">Berdasarkan hasil wawancara dengan </w:t>
      </w:r>
      <w:r w:rsidR="005435F8">
        <w:rPr>
          <w:szCs w:val="24"/>
        </w:rPr>
        <w:t>g</w:t>
      </w:r>
      <w:r w:rsidRPr="0099092D">
        <w:rPr>
          <w:szCs w:val="24"/>
        </w:rPr>
        <w:t xml:space="preserve">uru ibu </w:t>
      </w:r>
      <w:r w:rsidR="005435F8">
        <w:rPr>
          <w:szCs w:val="24"/>
        </w:rPr>
        <w:t>b</w:t>
      </w:r>
      <w:r w:rsidRPr="0099092D">
        <w:rPr>
          <w:szCs w:val="24"/>
        </w:rPr>
        <w:t xml:space="preserve">erinisial WN </w:t>
      </w:r>
      <w:r w:rsidR="00384581">
        <w:rPr>
          <w:szCs w:val="24"/>
        </w:rPr>
        <w:t>b</w:t>
      </w:r>
      <w:r w:rsidRPr="0099092D">
        <w:rPr>
          <w:szCs w:val="24"/>
        </w:rPr>
        <w:t>ahwa</w:t>
      </w:r>
      <w:r w:rsidR="00580812" w:rsidRPr="0099092D">
        <w:rPr>
          <w:szCs w:val="24"/>
        </w:rPr>
        <w:t>:</w:t>
      </w:r>
      <w:r w:rsidR="00384581">
        <w:rPr>
          <w:szCs w:val="24"/>
        </w:rPr>
        <w:t>’’k</w:t>
      </w:r>
      <w:r w:rsidR="004020B2" w:rsidRPr="0099092D">
        <w:rPr>
          <w:szCs w:val="24"/>
        </w:rPr>
        <w:t xml:space="preserve">epala sekolah selalu mengawasi agar guru dan siswa menjaga sarana dan prasarana sekolah dengan baik. Salah satunya melalui gerakan kelas bersih setiap Sabtu, di mana siswa dan wali kelas membersihkan dan merapikan ruang kelas, serta memeriksa fasilitas seperti meja, kursi, dan papan tulis. Guru juga mengawasi dan mengajarkan pentingnya merawat fasilitas sekolah sebagai bagian dari </w:t>
      </w:r>
      <w:r w:rsidR="004020B2" w:rsidRPr="0099092D">
        <w:rPr>
          <w:szCs w:val="24"/>
        </w:rPr>
        <w:lastRenderedPageBreak/>
        <w:t>tanggung jawab dan disiplin. Program ini bertujuan menanamkan kedisiplinan, gotong royong, dan rasa peduli terhadap sekolah.</w:t>
      </w:r>
      <w:r w:rsidR="00433D34">
        <w:rPr>
          <w:szCs w:val="24"/>
        </w:rPr>
        <w:t>’’</w:t>
      </w:r>
    </w:p>
    <w:p w14:paraId="54A3C6BB" w14:textId="3C3E603B" w:rsidR="00543200" w:rsidRPr="00543200" w:rsidRDefault="00B039F7" w:rsidP="00543200">
      <w:pPr>
        <w:spacing w:line="360" w:lineRule="auto"/>
        <w:ind w:firstLine="699"/>
        <w:rPr>
          <w:szCs w:val="24"/>
          <w:lang w:val="en-ID"/>
        </w:rPr>
      </w:pPr>
      <w:r w:rsidRPr="001C3B76">
        <w:rPr>
          <w:szCs w:val="24"/>
        </w:rPr>
        <w:t>Berdasarkan wawancar</w:t>
      </w:r>
      <w:r>
        <w:rPr>
          <w:szCs w:val="24"/>
        </w:rPr>
        <w:t>a dengan k</w:t>
      </w:r>
      <w:r>
        <w:t xml:space="preserve">epala sekolah berinisial </w:t>
      </w:r>
      <w:r w:rsidRPr="006534F6">
        <w:rPr>
          <w:szCs w:val="24"/>
          <w:lang w:val="en-ID"/>
        </w:rPr>
        <w:t xml:space="preserve">NF </w:t>
      </w:r>
      <w:r w:rsidR="00543200" w:rsidRPr="00543200">
        <w:rPr>
          <w:szCs w:val="24"/>
          <w:lang w:val="en-ID"/>
        </w:rPr>
        <w:t>menjelaskan bahwa  selalu melakukan evaluasi untuk memastikan kegiatan pemeliharaan berjalan dengan baik dan dapat mengatasi kendala yang ada. Salah satu bentuk pengawasan yang dilakukan adalah pengecekan fasilitas sekolah setiap akhir semester, untuk melihat apakah ada kerusakan atau kebutuhan perbaikan.</w:t>
      </w:r>
    </w:p>
    <w:p w14:paraId="223832B9" w14:textId="2CAA8803" w:rsidR="00543200" w:rsidRPr="00543200" w:rsidRDefault="00543200" w:rsidP="00B039F7">
      <w:pPr>
        <w:spacing w:line="360" w:lineRule="auto"/>
        <w:ind w:firstLine="699"/>
        <w:rPr>
          <w:szCs w:val="24"/>
          <w:lang w:val="en-ID"/>
        </w:rPr>
      </w:pPr>
      <w:r w:rsidRPr="00543200">
        <w:rPr>
          <w:szCs w:val="24"/>
          <w:lang w:val="en-ID"/>
        </w:rPr>
        <w:t>Setiap aset sekolah diberi kode inventaris sesuai aturan yang berlaku, sehingga memudahkan dalam proses pengawasan dan pencatatan. Hasil dari evaluasi tersebut digunakan untuk menyusun rencana perbaikan dan pengadaan di tahun berikutnya, dengan menyesuaikan anggaran yang tersedia.Guru berinisial RF menilai bahwa pengawasan yang dilakukan oleh kepala sekolah cukup efektif. Kepala sekolah secara rutin memantau kondisi fasilitas dan memberikan arahan kepada guru serta siswa agar bersama-sama menjaga kebersihan dan ketertiban lingkungan sekolah.</w:t>
      </w:r>
    </w:p>
    <w:p w14:paraId="60FEB40E" w14:textId="77777777" w:rsidR="00543200" w:rsidRPr="00543200" w:rsidRDefault="00543200" w:rsidP="00543200">
      <w:pPr>
        <w:spacing w:line="360" w:lineRule="auto"/>
        <w:ind w:firstLine="699"/>
        <w:rPr>
          <w:szCs w:val="24"/>
          <w:lang w:val="en-ID"/>
        </w:rPr>
      </w:pPr>
      <w:r w:rsidRPr="00543200">
        <w:rPr>
          <w:szCs w:val="24"/>
          <w:lang w:val="en-ID"/>
        </w:rPr>
        <w:t>Hal serupa disampaikan oleh guru berinisial WN, yang mengungkapkan bahwa kepala sekolah secara aktif mengawasi penggunaan fasilitas dan mengajak seluruh warga sekolah untuk ikut bertanggung jawab. Salah satu bentuk kegiatan pengawasan yang dijalankan adalah program "kelas bersih" yang dilaksanakan setiap hari Sabtu. Dalam kegiatan ini, siswa bersama wali kelas membersihkan ruang kelas dan memeriksa kondisi fasilitas seperti meja, kursi, dan papan tulis. Guru juga memberikan pembinaan kepada siswa agar memahami pentingnya merawat fasilitas sekolah sebagai bagian dari kedisiplinan dan tanggung jawab.</w:t>
      </w:r>
    </w:p>
    <w:p w14:paraId="38D0A2CD" w14:textId="521D2EC6" w:rsidR="004A05BB" w:rsidRDefault="004A05BB" w:rsidP="00FA28DF">
      <w:pPr>
        <w:spacing w:line="360" w:lineRule="auto"/>
        <w:ind w:firstLine="699"/>
        <w:rPr>
          <w:szCs w:val="24"/>
          <w:lang w:val="en-ID"/>
        </w:rPr>
      </w:pPr>
      <w:r w:rsidRPr="00FA28DF">
        <w:rPr>
          <w:szCs w:val="24"/>
        </w:rPr>
        <w:t xml:space="preserve">Deskripsi dapat di simpulkan </w:t>
      </w:r>
      <w:r w:rsidR="0005186D" w:rsidRPr="00FA28DF">
        <w:rPr>
          <w:szCs w:val="24"/>
        </w:rPr>
        <w:t>Berikut adalah</w:t>
      </w:r>
      <w:r w:rsidR="0005186D" w:rsidRPr="00A77361">
        <w:rPr>
          <w:b/>
          <w:bCs/>
          <w:szCs w:val="24"/>
        </w:rPr>
        <w:t xml:space="preserve"> </w:t>
      </w:r>
      <w:bookmarkStart w:id="190" w:name="_Hlk198449943"/>
      <w:r w:rsidR="0005186D" w:rsidRPr="0005186D">
        <w:rPr>
          <w:szCs w:val="24"/>
          <w:lang w:val="en-ID"/>
        </w:rPr>
        <w:t xml:space="preserve">Pelaksanaan </w:t>
      </w:r>
      <w:r w:rsidR="0005186D" w:rsidRPr="00A77361">
        <w:rPr>
          <w:szCs w:val="24"/>
        </w:rPr>
        <w:t>pengelolaan</w:t>
      </w:r>
      <w:r w:rsidR="0005186D" w:rsidRPr="0005186D">
        <w:rPr>
          <w:szCs w:val="24"/>
          <w:lang w:val="en-ID"/>
        </w:rPr>
        <w:t xml:space="preserve"> sarana dan prasarana di SDN 6 Sukamukti berjalan cukup baik dan melibatkan seluruh warga sekolah. Dalam tahap perencanaan, kepala sekolah bersama guru rutin mengadakan rapat setiap akhir semester untuk menganalisis dan menentukan kebutuhan fasilitas pembelajaran. Setelah itu, pengadaan dilakukan berdasarkan hasil rapat dan dicatat dalam buku inventaris serta </w:t>
      </w:r>
      <w:r w:rsidR="00086CB7">
        <w:rPr>
          <w:szCs w:val="24"/>
          <w:lang w:val="en-ID"/>
        </w:rPr>
        <w:t>rencana kerja anggarana sekolah</w:t>
      </w:r>
      <w:r w:rsidR="0005186D" w:rsidRPr="0005186D">
        <w:rPr>
          <w:szCs w:val="24"/>
          <w:lang w:val="en-ID"/>
        </w:rPr>
        <w:t xml:space="preserve"> Barang-barang seperti buku, meja, kursi, dan alat peraga disediakan sesuai kebutuhan. Fasilitas yang telah tersedia kemudian dimanfaatkan oleh guru dan siswa untuk mendukung kegiatan belajar, termasuk kegiatan pembiasaan seperti </w:t>
      </w:r>
      <w:r w:rsidR="0005186D" w:rsidRPr="0005186D">
        <w:rPr>
          <w:szCs w:val="24"/>
          <w:lang w:val="en-ID"/>
        </w:rPr>
        <w:lastRenderedPageBreak/>
        <w:t xml:space="preserve">salat duha dan </w:t>
      </w:r>
      <w:r w:rsidR="00FC133F">
        <w:rPr>
          <w:szCs w:val="24"/>
          <w:lang w:val="en-ID"/>
        </w:rPr>
        <w:t>p</w:t>
      </w:r>
      <w:r w:rsidR="0005186D" w:rsidRPr="0005186D">
        <w:rPr>
          <w:szCs w:val="24"/>
          <w:lang w:val="en-ID"/>
        </w:rPr>
        <w:t>ramuka. Pemeliharaan dilakukan secara rutin dengan melibatkan siswa dan guru dalam kegiatan gotong royong setiap Sabtu. Selain itu, kepala sekolah juga melakukan pengawasan berkala untuk memastikan kondisi fasilitas tetap baik dan melakukan evaluasi jika ditemukan kerusakan. Semua kegiatan ini menunjukkan bahwa pengelolaan sarana dan prasarana dilakukan secara terencana, efektif, dan mendukung proses pembelajaran yang nyaman dan berkualitas.</w:t>
      </w:r>
      <w:r w:rsidR="009A31D2" w:rsidRPr="009A31D2">
        <w:rPr>
          <w:szCs w:val="24"/>
          <w:lang w:val="en-ID"/>
        </w:rPr>
        <w:t>dan seluruh warga sekolah, walaupun masih ada beberapa keterbatasan fasilitas</w:t>
      </w:r>
      <w:bookmarkEnd w:id="190"/>
      <w:r w:rsidR="00350D2A" w:rsidRPr="0099092D">
        <w:rPr>
          <w:szCs w:val="24"/>
          <w:lang w:val="en-ID"/>
        </w:rPr>
        <w:t>.</w:t>
      </w:r>
    </w:p>
    <w:p w14:paraId="0801B439" w14:textId="77777777" w:rsidR="000642C8" w:rsidRPr="00FA28DF" w:rsidRDefault="000642C8" w:rsidP="00FA28DF">
      <w:pPr>
        <w:spacing w:line="360" w:lineRule="auto"/>
        <w:ind w:firstLine="699"/>
        <w:rPr>
          <w:b/>
          <w:bCs/>
          <w:szCs w:val="24"/>
        </w:rPr>
      </w:pPr>
    </w:p>
    <w:p w14:paraId="71ACD774" w14:textId="2D27832C" w:rsidR="006C014E" w:rsidRPr="0099092D" w:rsidRDefault="006C6AA6" w:rsidP="000642C8">
      <w:pPr>
        <w:pStyle w:val="Heading3"/>
        <w:ind w:left="426" w:hanging="426"/>
      </w:pPr>
      <w:bookmarkStart w:id="191" w:name="_Toc200466847"/>
      <w:r>
        <w:t>K</w:t>
      </w:r>
      <w:r w:rsidR="00B27ABE" w:rsidRPr="0099092D">
        <w:t>endala dan cara mengatasi pengelolaan sarana dan prasarana untuk menunjang proses belajar mengajar</w:t>
      </w:r>
      <w:bookmarkEnd w:id="191"/>
    </w:p>
    <w:p w14:paraId="42189F36" w14:textId="323A43C7" w:rsidR="00AB2159" w:rsidRPr="0099092D" w:rsidRDefault="00C13CB1" w:rsidP="00A77361">
      <w:pPr>
        <w:spacing w:line="360" w:lineRule="auto"/>
        <w:ind w:firstLine="699"/>
        <w:rPr>
          <w:szCs w:val="24"/>
        </w:rPr>
      </w:pPr>
      <w:r>
        <w:t xml:space="preserve">Menurut </w:t>
      </w:r>
      <w:r>
        <w:fldChar w:fldCharType="begin" w:fldLock="1"/>
      </w:r>
      <w:r>
        <w:instrText>ADDIN CSL_CITATION {"citationItems":[{"id":"ITEM-1","itemData":{"author":[{"dropping-particle":"","family":"Nurharirah","given":"Siti","non-dropping-particle":"","parse-names":false,"suffix":""},{"dropping-particle":"","family":"Effane","given":"Anne","non-dropping-particle":"","parse-names":false,"suffix":""}],"container-title":"Karimah Tauhid","id":"ITEM-1","issue":"2","issued":{"date-parts":[["2022"]]},"page":"219-225","title":"Hambatan dan Solusi dalam Manajemen Sarana dan Prasarana Pendidikan","type":"article-journal","volume":"1"},"uris":["http://www.mendeley.com/documents/?uuid=ec1d3f2e-85b4-4e94-a695-b0e8d2180451"]}],"mendeley":{"formattedCitation":"(Nurharirah &amp; Effane, 2022)","manualFormatting":"Nurharirah &amp; Effane (2022)","plainTextFormattedCitation":"(Nurharirah &amp; Effane, 2022)","previouslyFormattedCitation":"(Nurharirah &amp; Effane, 2022)"},"properties":{"noteIndex":0},"schema":"https://github.com/citation-style-language/schema/raw/master/csl-citation.json"}</w:instrText>
      </w:r>
      <w:r>
        <w:fldChar w:fldCharType="separate"/>
      </w:r>
      <w:r w:rsidRPr="00C13CB1">
        <w:rPr>
          <w:noProof/>
        </w:rPr>
        <w:t>Nurharirah &amp; Effane</w:t>
      </w:r>
      <w:r>
        <w:rPr>
          <w:noProof/>
        </w:rPr>
        <w:t xml:space="preserve"> (</w:t>
      </w:r>
      <w:r w:rsidRPr="00C13CB1">
        <w:rPr>
          <w:noProof/>
        </w:rPr>
        <w:t>2022)</w:t>
      </w:r>
      <w:r>
        <w:fldChar w:fldCharType="end"/>
      </w:r>
      <w:r w:rsidR="00AB2159" w:rsidRPr="0099092D">
        <w:rPr>
          <w:szCs w:val="24"/>
        </w:rPr>
        <w:t xml:space="preserve"> Hambatan-</w:t>
      </w:r>
      <w:r w:rsidR="00AB2159" w:rsidRPr="00A77361">
        <w:rPr>
          <w:szCs w:val="24"/>
          <w:lang w:val="en-ID"/>
        </w:rPr>
        <w:t>hambatan</w:t>
      </w:r>
      <w:r w:rsidR="00AB2159" w:rsidRPr="0099092D">
        <w:rPr>
          <w:szCs w:val="24"/>
        </w:rPr>
        <w:t xml:space="preserve"> sarana dan prasana dalam Pendidikan untuk kegiatan belajar mengajar meliputi : </w:t>
      </w:r>
    </w:p>
    <w:p w14:paraId="45A0BE7F" w14:textId="7CCCA527" w:rsidR="00AB2159" w:rsidRPr="0099092D" w:rsidRDefault="00AB2159" w:rsidP="005F2076">
      <w:pPr>
        <w:pStyle w:val="ListParagraph"/>
        <w:numPr>
          <w:ilvl w:val="0"/>
          <w:numId w:val="22"/>
        </w:numPr>
        <w:ind w:left="851" w:hanging="425"/>
        <w:rPr>
          <w:szCs w:val="24"/>
        </w:rPr>
      </w:pPr>
      <w:r w:rsidRPr="0099092D">
        <w:rPr>
          <w:szCs w:val="24"/>
        </w:rPr>
        <w:t xml:space="preserve">Minimnya </w:t>
      </w:r>
      <w:r w:rsidR="003A4432">
        <w:rPr>
          <w:szCs w:val="24"/>
        </w:rPr>
        <w:t>f</w:t>
      </w:r>
      <w:r w:rsidRPr="0099092D">
        <w:rPr>
          <w:szCs w:val="24"/>
        </w:rPr>
        <w:t xml:space="preserve">asilitas </w:t>
      </w:r>
      <w:r w:rsidR="003A4432">
        <w:rPr>
          <w:szCs w:val="24"/>
        </w:rPr>
        <w:t>k</w:t>
      </w:r>
      <w:r w:rsidRPr="0099092D">
        <w:rPr>
          <w:szCs w:val="24"/>
        </w:rPr>
        <w:t>eterbatasan peralatan dan minimnya sarana prasarana menjadi permasalahan utama seluruh sekolah di Indonesia. Permasalahan tersebut menyebabkan disparitas kualitas pendidikan, terutama di daerah pedesaan yang jauh dari kota, seperti sekolah madrasah. Banyak pelajar yang tinggal di pedesaan tidak dapat merasakan kenyamanan dan kelengkapan fasilitas yang dimiliki pelajar yang tinggal di perkotaan. Oleh karena itu, kualitas pendidikan sangat bervariasi antara desa dan kota. Kualitas pendidikan di pedesaan semakin kalah saing dibandingkan kualitas pendidikan di perkotaan. Hal ini membuktikan bahwa institusi pendidikan belum mempunyai fasilitas yang memadai.</w:t>
      </w:r>
    </w:p>
    <w:p w14:paraId="42B8ECD9" w14:textId="3A195ED6" w:rsidR="00AB2159" w:rsidRPr="0099092D" w:rsidRDefault="00AB2159" w:rsidP="005F2076">
      <w:pPr>
        <w:pStyle w:val="ListParagraph"/>
        <w:numPr>
          <w:ilvl w:val="0"/>
          <w:numId w:val="22"/>
        </w:numPr>
        <w:ind w:left="851" w:hanging="425"/>
        <w:rPr>
          <w:szCs w:val="24"/>
        </w:rPr>
      </w:pPr>
      <w:r w:rsidRPr="0099092D">
        <w:rPr>
          <w:szCs w:val="24"/>
        </w:rPr>
        <w:t xml:space="preserve">Alokasi dana yang terhambat Sarana dan prasarana pendidikan dapat terkena dampak buruk akibat penyelewengan dana dalam operasional sekolah, keterlambatan pembangunan sarana dan prasarana yang tidak mencapai tujuan yang diharapkan. Semakin besar penyalahgunaan dan sekolah dapat menghambat semua kegiatan-kegiatan yang ada disekolah. Dan pasti akan dapat berpengaruh kepada kemajuan sekolah tersebut, bisa menjadikan penunuruna jumlah siswa, lulusan yang kurang berkualitas dan lain sebagainya </w:t>
      </w:r>
    </w:p>
    <w:p w14:paraId="4B630B16" w14:textId="6720DA42" w:rsidR="00AB2159" w:rsidRPr="0099092D" w:rsidRDefault="00AB2159" w:rsidP="005F2076">
      <w:pPr>
        <w:pStyle w:val="ListParagraph"/>
        <w:numPr>
          <w:ilvl w:val="0"/>
          <w:numId w:val="22"/>
        </w:numPr>
        <w:ind w:left="851" w:hanging="425"/>
        <w:rPr>
          <w:szCs w:val="24"/>
        </w:rPr>
      </w:pPr>
      <w:r w:rsidRPr="0099092D">
        <w:rPr>
          <w:szCs w:val="24"/>
        </w:rPr>
        <w:t xml:space="preserve">Perawatan yang buruk </w:t>
      </w:r>
      <w:r w:rsidR="003A4432">
        <w:rPr>
          <w:szCs w:val="24"/>
        </w:rPr>
        <w:t>s</w:t>
      </w:r>
      <w:r w:rsidRPr="0099092D">
        <w:rPr>
          <w:szCs w:val="24"/>
        </w:rPr>
        <w:t xml:space="preserve">elain petugas khusus yang bertanggung jawab dalam menyelenggarakan dan mengelola sarana dan prasarana sekolah, </w:t>
      </w:r>
      <w:r w:rsidRPr="0099092D">
        <w:rPr>
          <w:szCs w:val="24"/>
        </w:rPr>
        <w:lastRenderedPageBreak/>
        <w:t>pemangku kepentingan lainnya juga perlu mengetahui pengelolaan sarana dan prasarana tersebut. Salah satunya adalah pentingnya kesadaran guru dan seluwuh warga sekolah dalam mendukung proses pengelolaan infrastruktur, khususnya pemeliharaan sarana dan prasarana sekolah. Jika sudah tidak adanya pengawasan dan sikap yang acuh tak acuh, maka akan berakibat fatal seperti banyaknya fasilitas sekolah yang terbengkalai rusak dan tidak bisa digunakan lagi. Penggunaan fasilitas yang kurang nyaman seperti banyak yang rusak, membuat para peserta didik enggan untuk menggunakannya.</w:t>
      </w:r>
    </w:p>
    <w:p w14:paraId="37A35AC5" w14:textId="58879064" w:rsidR="0062604F" w:rsidRPr="0099092D" w:rsidRDefault="00A66201" w:rsidP="00A77361">
      <w:pPr>
        <w:spacing w:line="360" w:lineRule="auto"/>
        <w:ind w:firstLine="699"/>
        <w:rPr>
          <w:szCs w:val="24"/>
        </w:rPr>
      </w:pPr>
      <w:r w:rsidRPr="00A77361">
        <w:t>Berdasarkan</w:t>
      </w:r>
      <w:r w:rsidRPr="0099092D">
        <w:rPr>
          <w:szCs w:val="24"/>
        </w:rPr>
        <w:t xml:space="preserve"> hasil wawancara dengan kepala sekolah </w:t>
      </w:r>
      <w:r w:rsidR="008E4247">
        <w:rPr>
          <w:szCs w:val="24"/>
        </w:rPr>
        <w:t>b</w:t>
      </w:r>
      <w:r w:rsidRPr="0099092D">
        <w:rPr>
          <w:szCs w:val="24"/>
        </w:rPr>
        <w:t xml:space="preserve">apak </w:t>
      </w:r>
      <w:r w:rsidR="008E4247">
        <w:rPr>
          <w:szCs w:val="24"/>
        </w:rPr>
        <w:t>b</w:t>
      </w:r>
      <w:r w:rsidRPr="0099092D">
        <w:rPr>
          <w:szCs w:val="24"/>
        </w:rPr>
        <w:t xml:space="preserve">erinisil NF  </w:t>
      </w:r>
      <w:r w:rsidR="008E4247">
        <w:rPr>
          <w:szCs w:val="24"/>
        </w:rPr>
        <w:t>b</w:t>
      </w:r>
      <w:r w:rsidRPr="0099092D">
        <w:rPr>
          <w:szCs w:val="24"/>
        </w:rPr>
        <w:t>ahwa:</w:t>
      </w:r>
      <w:r w:rsidR="00433D34">
        <w:rPr>
          <w:szCs w:val="24"/>
        </w:rPr>
        <w:t>’’k</w:t>
      </w:r>
      <w:r w:rsidR="0062604F" w:rsidRPr="0099092D">
        <w:rPr>
          <w:szCs w:val="24"/>
        </w:rPr>
        <w:t>eterbatasan anggaran yang bergantung pada dana BOS menjadi tantangan utama dalam pengelolaan sarana dan prasarana di SDN 6 Sukamukti. Dana yang terbatas sulit memenuhi kebutuhan teknologi yang terus berkembang, seperti komputer, proyektor, dan perangkat interaktif. Hal ini menghambat kualitas pembelajaran yang lebih modern. Ke depannya, saya berharap fasilitas di sekolah dapat berkembang, termasuk ruang kelas yang nyaman, ruang olahraga yang memadai, dan teknologi yang mendukung pembelajaran digital agar proses belajar mengajar lebih interaktif dan efektif.</w:t>
      </w:r>
      <w:r w:rsidR="00433D34">
        <w:rPr>
          <w:szCs w:val="24"/>
        </w:rPr>
        <w:t>’’</w:t>
      </w:r>
    </w:p>
    <w:p w14:paraId="2C851FE3" w14:textId="36F0C3AF" w:rsidR="004B7213" w:rsidRPr="0099092D" w:rsidRDefault="00A66201" w:rsidP="00A77361">
      <w:pPr>
        <w:spacing w:line="360" w:lineRule="auto"/>
        <w:ind w:firstLine="699"/>
        <w:rPr>
          <w:szCs w:val="24"/>
        </w:rPr>
      </w:pPr>
      <w:r w:rsidRPr="0099092D">
        <w:rPr>
          <w:szCs w:val="24"/>
        </w:rPr>
        <w:t xml:space="preserve">Berdasarkan hasil </w:t>
      </w:r>
      <w:r w:rsidRPr="00A77361">
        <w:t>wawancara</w:t>
      </w:r>
      <w:r w:rsidRPr="0099092D">
        <w:rPr>
          <w:szCs w:val="24"/>
        </w:rPr>
        <w:t xml:space="preserve"> dengan kepala sekolah </w:t>
      </w:r>
      <w:r w:rsidR="008E4247">
        <w:rPr>
          <w:szCs w:val="24"/>
        </w:rPr>
        <w:t>b</w:t>
      </w:r>
      <w:r w:rsidRPr="0099092D">
        <w:rPr>
          <w:szCs w:val="24"/>
        </w:rPr>
        <w:t xml:space="preserve">apak </w:t>
      </w:r>
      <w:r w:rsidR="008E4247">
        <w:rPr>
          <w:szCs w:val="24"/>
        </w:rPr>
        <w:t>b</w:t>
      </w:r>
      <w:r w:rsidRPr="0099092D">
        <w:rPr>
          <w:szCs w:val="24"/>
        </w:rPr>
        <w:t xml:space="preserve">erinisil NF  </w:t>
      </w:r>
      <w:r w:rsidR="008E4247">
        <w:rPr>
          <w:szCs w:val="24"/>
        </w:rPr>
        <w:t>b</w:t>
      </w:r>
      <w:r w:rsidRPr="0099092D">
        <w:rPr>
          <w:szCs w:val="24"/>
        </w:rPr>
        <w:t>ahwa:</w:t>
      </w:r>
      <w:r w:rsidR="00433D34">
        <w:rPr>
          <w:szCs w:val="24"/>
        </w:rPr>
        <w:t>’’</w:t>
      </w:r>
      <w:r w:rsidR="00814828" w:rsidRPr="0099092D">
        <w:rPr>
          <w:szCs w:val="24"/>
        </w:rPr>
        <w:t xml:space="preserve"> </w:t>
      </w:r>
      <w:r w:rsidR="00433D34">
        <w:rPr>
          <w:szCs w:val="24"/>
        </w:rPr>
        <w:t>t</w:t>
      </w:r>
      <w:r w:rsidR="004B7213" w:rsidRPr="0099092D">
        <w:rPr>
          <w:szCs w:val="24"/>
        </w:rPr>
        <w:t>antangan terbesar dalam mengelola sarana prasarana adalah keterbatasan anggaran, sementara kebutuhan terus bertambah. Untuk mengatasinya, saya menetapkan skala prioritas, dengan mendahulukan fasilitas yang langsung mendukung proses belajar seperti ruang kelas, alat peraga, dan teknologi pembelajaran.</w:t>
      </w:r>
      <w:r w:rsidR="00433D34">
        <w:rPr>
          <w:szCs w:val="24"/>
        </w:rPr>
        <w:t>’’</w:t>
      </w:r>
    </w:p>
    <w:p w14:paraId="6D860653" w14:textId="22CA64D4" w:rsidR="00114388" w:rsidRPr="00114388" w:rsidRDefault="00F3640A" w:rsidP="00114388">
      <w:pPr>
        <w:spacing w:line="360" w:lineRule="auto"/>
        <w:ind w:firstLine="699"/>
        <w:rPr>
          <w:szCs w:val="24"/>
          <w:lang w:val="en-ID"/>
        </w:rPr>
      </w:pPr>
      <w:r w:rsidRPr="0099092D">
        <w:rPr>
          <w:szCs w:val="24"/>
          <w:lang w:val="en-ID"/>
        </w:rPr>
        <w:t xml:space="preserve">Sebagai </w:t>
      </w:r>
      <w:r w:rsidR="00DD3FA9">
        <w:rPr>
          <w:szCs w:val="24"/>
          <w:lang w:val="en-ID"/>
        </w:rPr>
        <w:t>k</w:t>
      </w:r>
      <w:r w:rsidRPr="0099092D">
        <w:rPr>
          <w:szCs w:val="24"/>
          <w:lang w:val="en-ID"/>
        </w:rPr>
        <w:t xml:space="preserve">epala </w:t>
      </w:r>
      <w:r w:rsidR="00DD3FA9">
        <w:rPr>
          <w:szCs w:val="24"/>
          <w:lang w:val="en-ID"/>
        </w:rPr>
        <w:t>s</w:t>
      </w:r>
      <w:r w:rsidRPr="0099092D">
        <w:rPr>
          <w:szCs w:val="24"/>
          <w:lang w:val="en-ID"/>
        </w:rPr>
        <w:t>ekolah, saya berharap sarana dan prasarana di SDN 6 Sukamukti terus berkembang untuk mendukung pembelajaran. Termasuk ruang kelas yang layak, ruang olahraga, ruang kepala sekolah yang memadai, serta fasilitas teknologi seperti komputer, proyektor, dan internet di setiap kelas.</w:t>
      </w:r>
    </w:p>
    <w:p w14:paraId="44A13C55" w14:textId="7A9B2FB0" w:rsidR="005703AE" w:rsidRPr="00114388" w:rsidRDefault="0099092D" w:rsidP="00114388">
      <w:pPr>
        <w:spacing w:line="360" w:lineRule="auto"/>
        <w:ind w:firstLine="699"/>
        <w:rPr>
          <w:szCs w:val="24"/>
        </w:rPr>
      </w:pPr>
      <w:r w:rsidRPr="0099092D">
        <w:rPr>
          <w:szCs w:val="24"/>
        </w:rPr>
        <w:t xml:space="preserve">Berdasarkan hasil wawancara dengan </w:t>
      </w:r>
      <w:r w:rsidR="00DD3FA9">
        <w:rPr>
          <w:szCs w:val="24"/>
        </w:rPr>
        <w:t>g</w:t>
      </w:r>
      <w:r w:rsidRPr="0099092D">
        <w:rPr>
          <w:szCs w:val="24"/>
        </w:rPr>
        <w:t xml:space="preserve">uru ibu </w:t>
      </w:r>
      <w:r w:rsidR="00114388">
        <w:rPr>
          <w:szCs w:val="24"/>
        </w:rPr>
        <w:t>b</w:t>
      </w:r>
      <w:r w:rsidRPr="0099092D">
        <w:rPr>
          <w:szCs w:val="24"/>
        </w:rPr>
        <w:t>erinisial RF Bahwa:</w:t>
      </w:r>
      <w:r w:rsidR="00BC0D33" w:rsidRPr="0099092D">
        <w:rPr>
          <w:szCs w:val="24"/>
        </w:rPr>
        <w:t xml:space="preserve"> :</w:t>
      </w:r>
      <w:r w:rsidR="00114388">
        <w:rPr>
          <w:szCs w:val="24"/>
        </w:rPr>
        <w:t>’’</w:t>
      </w:r>
      <w:r w:rsidR="00B039F7">
        <w:rPr>
          <w:szCs w:val="24"/>
        </w:rPr>
        <w:t>p</w:t>
      </w:r>
      <w:r w:rsidR="002F19FB" w:rsidRPr="0099092D">
        <w:rPr>
          <w:szCs w:val="24"/>
        </w:rPr>
        <w:t xml:space="preserve">engelolaan sarana </w:t>
      </w:r>
      <w:r w:rsidR="002F19FB" w:rsidRPr="00A77361">
        <w:rPr>
          <w:szCs w:val="24"/>
          <w:lang w:val="en-ID"/>
        </w:rPr>
        <w:t>prasarana</w:t>
      </w:r>
      <w:r w:rsidR="002F19FB" w:rsidRPr="0099092D">
        <w:rPr>
          <w:szCs w:val="24"/>
        </w:rPr>
        <w:t xml:space="preserve"> sangat penting untuk kelancaran pembelajaran. Meskipun ada keterbatasan, seperti belum adanya proyektor di setiap kelas, kepala sekolah terus berusaha dengan mengajukan proposal dan bekerja sama dengan </w:t>
      </w:r>
      <w:r w:rsidR="002F19FB" w:rsidRPr="0099092D">
        <w:rPr>
          <w:szCs w:val="24"/>
        </w:rPr>
        <w:lastRenderedPageBreak/>
        <w:t>pihak lain untuk pengadaan secara bertahap. Beliau juga rutin mengevaluasi kondisi sarana dan mengajak seluruh warga sekolah untuk menjaga dan merawat fasilitas bersama.</w:t>
      </w:r>
      <w:r w:rsidR="00DD3FA9">
        <w:rPr>
          <w:szCs w:val="24"/>
        </w:rPr>
        <w:t xml:space="preserve"> </w:t>
      </w:r>
      <w:r w:rsidR="008D429C" w:rsidRPr="0099092D">
        <w:rPr>
          <w:szCs w:val="24"/>
        </w:rPr>
        <w:t xml:space="preserve">Saya berharap </w:t>
      </w:r>
      <w:r w:rsidR="00DD3FA9">
        <w:rPr>
          <w:szCs w:val="24"/>
        </w:rPr>
        <w:t>k</w:t>
      </w:r>
      <w:r w:rsidR="008D429C" w:rsidRPr="0099092D">
        <w:rPr>
          <w:szCs w:val="24"/>
        </w:rPr>
        <w:t xml:space="preserve">epala Sekolah terus mendukung penyediaan alat peraga, media digital, dan buku. </w:t>
      </w:r>
      <w:r w:rsidR="008D429C" w:rsidRPr="00A77361">
        <w:rPr>
          <w:szCs w:val="24"/>
          <w:lang w:val="en-ID"/>
        </w:rPr>
        <w:t>Selain</w:t>
      </w:r>
      <w:r w:rsidR="008D429C" w:rsidRPr="0099092D">
        <w:rPr>
          <w:szCs w:val="24"/>
        </w:rPr>
        <w:t xml:space="preserve"> itu, saya juga mengharapkan adanya sistem pemeliharaan agar fasilitas tetap terjaga dengan baik</w:t>
      </w:r>
      <w:r w:rsidR="00114388">
        <w:rPr>
          <w:szCs w:val="24"/>
        </w:rPr>
        <w:t>.’’</w:t>
      </w:r>
    </w:p>
    <w:p w14:paraId="62FCC995" w14:textId="7523EF1F" w:rsidR="00C34D4C" w:rsidRDefault="0099092D" w:rsidP="00691C75">
      <w:pPr>
        <w:spacing w:line="360" w:lineRule="auto"/>
        <w:ind w:firstLine="699"/>
        <w:rPr>
          <w:szCs w:val="24"/>
        </w:rPr>
      </w:pPr>
      <w:r w:rsidRPr="0099092D">
        <w:rPr>
          <w:szCs w:val="24"/>
        </w:rPr>
        <w:t xml:space="preserve">Berdasarkan hasil wawancara dengan Guru ibu Berinisial WN </w:t>
      </w:r>
      <w:r w:rsidR="00DD3FA9">
        <w:rPr>
          <w:szCs w:val="24"/>
        </w:rPr>
        <w:t>b</w:t>
      </w:r>
      <w:r w:rsidRPr="0099092D">
        <w:rPr>
          <w:szCs w:val="24"/>
        </w:rPr>
        <w:t>ahwa:</w:t>
      </w:r>
      <w:r w:rsidR="00691C75">
        <w:rPr>
          <w:szCs w:val="24"/>
        </w:rPr>
        <w:t>’’</w:t>
      </w:r>
      <w:r w:rsidR="00DD3FA9">
        <w:rPr>
          <w:szCs w:val="24"/>
        </w:rPr>
        <w:t>m</w:t>
      </w:r>
      <w:r w:rsidR="007806A1" w:rsidRPr="0099092D">
        <w:rPr>
          <w:szCs w:val="24"/>
        </w:rPr>
        <w:t xml:space="preserve">eskipun masih ada kekurangan, seperti belum ada infokus di setiap kelas, </w:t>
      </w:r>
      <w:r w:rsidR="00DD3FA9">
        <w:rPr>
          <w:szCs w:val="24"/>
        </w:rPr>
        <w:t>k</w:t>
      </w:r>
      <w:r w:rsidR="007806A1" w:rsidRPr="0099092D">
        <w:rPr>
          <w:szCs w:val="24"/>
        </w:rPr>
        <w:t xml:space="preserve">epala </w:t>
      </w:r>
      <w:r w:rsidR="00DD3FA9">
        <w:rPr>
          <w:szCs w:val="24"/>
        </w:rPr>
        <w:t>s</w:t>
      </w:r>
      <w:r w:rsidR="007806A1" w:rsidRPr="0099092D">
        <w:rPr>
          <w:szCs w:val="24"/>
        </w:rPr>
        <w:t>ekolah terus berusaha meningkatkan kualitas pembelajaran. Beliau mengajukan proposal dan bekerja sama dengan berbagai pihak untuk mendapatkan dukungan dan fasilitas pembelajaran, termasuk media digital. Kepala Sekolah juga memastikan sarana yang ada dimanfaatkan sebaik mungkin agar pembelajaran tetap efektif. Upaya peningkatan sarana dan prasarana terus dilakukan untuk menciptakan lingkungan belajar yang lebih baik.</w:t>
      </w:r>
      <w:r w:rsidR="006C7D08">
        <w:rPr>
          <w:szCs w:val="24"/>
        </w:rPr>
        <w:t xml:space="preserve"> </w:t>
      </w:r>
      <w:r w:rsidR="006202FE" w:rsidRPr="0099092D">
        <w:rPr>
          <w:szCs w:val="24"/>
        </w:rPr>
        <w:t>Dukungan yang diharapkan adalah penyediaan sarana dan prasarana yang memadai, seperti buku pelajaran dan media elektronik, agar pembelajaran dapat berjalan lebih optimal</w:t>
      </w:r>
      <w:r w:rsidR="00691C75">
        <w:rPr>
          <w:szCs w:val="24"/>
        </w:rPr>
        <w:t>.’’</w:t>
      </w:r>
    </w:p>
    <w:p w14:paraId="6C250C8B" w14:textId="7CC33890" w:rsidR="00B00BDA" w:rsidRPr="00B00BDA" w:rsidRDefault="006C7D08" w:rsidP="00B00BDA">
      <w:pPr>
        <w:spacing w:line="360" w:lineRule="auto"/>
        <w:ind w:firstLine="699"/>
        <w:rPr>
          <w:szCs w:val="24"/>
          <w:lang w:val="en-ID"/>
        </w:rPr>
      </w:pPr>
      <w:r w:rsidRPr="001C3B76">
        <w:rPr>
          <w:szCs w:val="24"/>
        </w:rPr>
        <w:t>Berdasarkan wawancar</w:t>
      </w:r>
      <w:r>
        <w:rPr>
          <w:szCs w:val="24"/>
        </w:rPr>
        <w:t>a dengan</w:t>
      </w:r>
      <w:r>
        <w:rPr>
          <w:szCs w:val="24"/>
          <w:lang w:val="en-ID"/>
        </w:rPr>
        <w:t xml:space="preserve"> k</w:t>
      </w:r>
      <w:r w:rsidR="00B00BDA" w:rsidRPr="00B00BDA">
        <w:rPr>
          <w:szCs w:val="24"/>
          <w:lang w:val="en-ID"/>
        </w:rPr>
        <w:t xml:space="preserve">epala sekolah berinisial NF menjelaskan bahwa dana yang tersedia sebagian besar berasal dari </w:t>
      </w:r>
      <w:r w:rsidR="007F7A2A">
        <w:rPr>
          <w:szCs w:val="24"/>
          <w:lang w:val="en-ID"/>
        </w:rPr>
        <w:t>b</w:t>
      </w:r>
      <w:r w:rsidR="00B00BDA" w:rsidRPr="00B00BDA">
        <w:rPr>
          <w:szCs w:val="24"/>
          <w:lang w:val="en-ID"/>
        </w:rPr>
        <w:t xml:space="preserve">antuan </w:t>
      </w:r>
      <w:r w:rsidR="007F7A2A">
        <w:rPr>
          <w:szCs w:val="24"/>
          <w:lang w:val="en-ID"/>
        </w:rPr>
        <w:t>o</w:t>
      </w:r>
      <w:r w:rsidR="00B00BDA" w:rsidRPr="00B00BDA">
        <w:rPr>
          <w:szCs w:val="24"/>
          <w:lang w:val="en-ID"/>
        </w:rPr>
        <w:t xml:space="preserve">perasional </w:t>
      </w:r>
      <w:r w:rsidR="007F7A2A">
        <w:rPr>
          <w:szCs w:val="24"/>
          <w:lang w:val="en-ID"/>
        </w:rPr>
        <w:t>s</w:t>
      </w:r>
      <w:r w:rsidR="00B00BDA" w:rsidRPr="00B00BDA">
        <w:rPr>
          <w:szCs w:val="24"/>
          <w:lang w:val="en-ID"/>
        </w:rPr>
        <w:t xml:space="preserve">ekolah </w:t>
      </w:r>
      <w:r w:rsidR="007F7A2A">
        <w:rPr>
          <w:szCs w:val="24"/>
          <w:lang w:val="en-ID"/>
        </w:rPr>
        <w:t>(</w:t>
      </w:r>
      <w:r w:rsidR="0070746B">
        <w:rPr>
          <w:szCs w:val="24"/>
          <w:lang w:val="en-ID"/>
        </w:rPr>
        <w:t>dana</w:t>
      </w:r>
      <w:r w:rsidR="007F7A2A">
        <w:rPr>
          <w:szCs w:val="24"/>
          <w:lang w:val="en-ID"/>
        </w:rPr>
        <w:t xml:space="preserve"> bos)</w:t>
      </w:r>
      <w:r w:rsidR="0070746B">
        <w:rPr>
          <w:szCs w:val="24"/>
          <w:lang w:val="en-ID"/>
        </w:rPr>
        <w:t xml:space="preserve">, </w:t>
      </w:r>
      <w:r w:rsidR="00B00BDA" w:rsidRPr="00B00BDA">
        <w:rPr>
          <w:szCs w:val="24"/>
          <w:lang w:val="en-ID"/>
        </w:rPr>
        <w:t>yang belum mampu mencukupi seluruh kebutuhan sekolah, terutama dalam hal penyediaan teknologi modern seperti komputer, proyektor, dan perangkat pembelajaran digital.</w:t>
      </w:r>
    </w:p>
    <w:p w14:paraId="645F1294" w14:textId="76993C5D" w:rsidR="00B00BDA" w:rsidRPr="00B00BDA" w:rsidRDefault="00B00BDA" w:rsidP="00B00BDA">
      <w:pPr>
        <w:spacing w:line="360" w:lineRule="auto"/>
        <w:ind w:firstLine="699"/>
        <w:rPr>
          <w:szCs w:val="24"/>
          <w:lang w:val="en-ID"/>
        </w:rPr>
      </w:pPr>
      <w:r w:rsidRPr="00B00BDA">
        <w:rPr>
          <w:szCs w:val="24"/>
          <w:lang w:val="en-ID"/>
        </w:rPr>
        <w:t>Untuk mengatasi keterbatasan tersebut, kepala sekolah menetapkan skala prioritas, yaitu memfokuskan anggaran pada sarana yang paling mendukung kegiatan belajar, seperti perbaikan ruang kelas, pengadaan alat peraga, dan kebutuhan dasar teknologi pembelajaran. berharap agar ke depannya fasilitas sekolah dapat terus berkembang, termasuk ketersediaan ruang olahraga, ruang kepala sekolah yang layak, serta tersedianya akses internet dan perangkat digital di setiap ruang kelas untuk menunjang pembelajaran yang lebih interaktif dan efektif.</w:t>
      </w:r>
    </w:p>
    <w:p w14:paraId="2E58944E" w14:textId="06CD9185" w:rsidR="00B00BDA" w:rsidRPr="00B00BDA" w:rsidRDefault="00B00BDA" w:rsidP="00B00BDA">
      <w:pPr>
        <w:spacing w:line="360" w:lineRule="auto"/>
        <w:ind w:firstLine="699"/>
        <w:rPr>
          <w:szCs w:val="24"/>
          <w:lang w:val="en-ID"/>
        </w:rPr>
      </w:pPr>
      <w:r w:rsidRPr="00B00BDA">
        <w:rPr>
          <w:szCs w:val="24"/>
          <w:lang w:val="en-ID"/>
        </w:rPr>
        <w:t>Guru berinisial RF mengungkapkan bahwa pengelolaan sarana dan prasarana sangat berpengaruh terhadap kelancaran proses belajar mengajar. Meskipun saat ini masih terdapat keterbatasan</w:t>
      </w:r>
      <w:r w:rsidR="0070746B">
        <w:rPr>
          <w:szCs w:val="24"/>
          <w:lang w:val="en-ID"/>
        </w:rPr>
        <w:t xml:space="preserve"> </w:t>
      </w:r>
      <w:r w:rsidRPr="00B00BDA">
        <w:rPr>
          <w:szCs w:val="24"/>
          <w:lang w:val="en-ID"/>
        </w:rPr>
        <w:t>seperti belum tersedianya proyektor di setiap kela</w:t>
      </w:r>
      <w:r w:rsidR="0070746B">
        <w:rPr>
          <w:szCs w:val="24"/>
          <w:lang w:val="en-ID"/>
        </w:rPr>
        <w:t xml:space="preserve">s </w:t>
      </w:r>
      <w:r w:rsidRPr="00B00BDA">
        <w:rPr>
          <w:szCs w:val="24"/>
          <w:lang w:val="en-ID"/>
        </w:rPr>
        <w:t xml:space="preserve">kepala sekolah dinilai aktif dalam mencari solusi, seperti mengajukan proposal dan menjalin kerja sama dengan pihak luar untuk pengadaan </w:t>
      </w:r>
      <w:r w:rsidRPr="00B00BDA">
        <w:rPr>
          <w:szCs w:val="24"/>
          <w:lang w:val="en-ID"/>
        </w:rPr>
        <w:lastRenderedPageBreak/>
        <w:t>secara bertahap. Selain itu, kepala sekolah juga rutin mengevaluasi kondisi fasilitas dan melibatkan seluruh warga sekolah dalam merawat dan menjaga sarana yang ada. Guru ini berharap agar penyediaan alat peraga, media pembelajaran digital, dan buku pelajaran terus didukung, serta adanya sistem pemeliharaan yang lebih teratur agar fasilitas tetap dalam kondisi baik.</w:t>
      </w:r>
    </w:p>
    <w:p w14:paraId="43DD93C9" w14:textId="20BB1601" w:rsidR="00B00BDA" w:rsidRPr="00E85EBA" w:rsidRDefault="00E85EBA" w:rsidP="00E85EBA">
      <w:pPr>
        <w:spacing w:line="360" w:lineRule="auto"/>
        <w:ind w:firstLine="699"/>
        <w:rPr>
          <w:szCs w:val="24"/>
          <w:lang w:val="en-ID"/>
        </w:rPr>
      </w:pPr>
      <w:r>
        <w:rPr>
          <w:szCs w:val="24"/>
          <w:lang w:val="en-ID"/>
        </w:rPr>
        <w:t>G</w:t>
      </w:r>
      <w:r w:rsidR="00B00BDA" w:rsidRPr="00B00BDA">
        <w:rPr>
          <w:szCs w:val="24"/>
          <w:lang w:val="en-ID"/>
        </w:rPr>
        <w:t xml:space="preserve">uru berinisial WN juga menyampaikan bahwa meskipun masih ada kekurangan, seperti belum adanya infokus (proyektor) di semua kelas, kepala sekolah terus berupaya meningkatkan kualitas pembelajaran.  </w:t>
      </w:r>
      <w:r>
        <w:rPr>
          <w:szCs w:val="24"/>
          <w:lang w:val="en-ID"/>
        </w:rPr>
        <w:t>M</w:t>
      </w:r>
      <w:r w:rsidR="00B00BDA" w:rsidRPr="00B00BDA">
        <w:rPr>
          <w:szCs w:val="24"/>
          <w:lang w:val="en-ID"/>
        </w:rPr>
        <w:t>elakukan pengajuan bantuan dan bekerja sama dengan berbagai pihak untuk mendapatkan dukungan dalam pengadaan sarana pendidikan. Guru ini juga menyampaikan bahwa kepala sekolah memastikan semua fasilitas yang tersedia digunakan sebaik mungkin agar pembelajaran tetap berjalan efektif. Ia berharap ke depan sekolah dapat memiliki fasilitas yang lebih lengkap, terutama buku pelajaran dan media elektronik, agar lingkungan belajar menjadi lebih nyaman dan pembelajaran lebih optimal.</w:t>
      </w:r>
    </w:p>
    <w:p w14:paraId="52A3FAB6" w14:textId="26BEE2CA" w:rsidR="000642C8" w:rsidRDefault="006202FE" w:rsidP="00D460D3">
      <w:pPr>
        <w:spacing w:line="360" w:lineRule="auto"/>
        <w:ind w:firstLine="699"/>
        <w:rPr>
          <w:szCs w:val="24"/>
          <w:lang w:val="en-ID"/>
        </w:rPr>
      </w:pPr>
      <w:r w:rsidRPr="0099092D">
        <w:rPr>
          <w:szCs w:val="24"/>
        </w:rPr>
        <w:t>Deskripsi dapat di simpulkan</w:t>
      </w:r>
      <w:r w:rsidR="00A61920" w:rsidRPr="0099092D">
        <w:rPr>
          <w:szCs w:val="24"/>
        </w:rPr>
        <w:t xml:space="preserve"> </w:t>
      </w:r>
      <w:r w:rsidR="0085243F" w:rsidRPr="0099092D">
        <w:rPr>
          <w:szCs w:val="24"/>
          <w:lang w:val="en-ID"/>
        </w:rPr>
        <w:t>pengelolaan sarana dan prasarana dalam menunjang proses belajar mengajar masih menghadapi berbagai kendala, terutama di</w:t>
      </w:r>
      <w:r w:rsidR="000574E4" w:rsidRPr="0099092D">
        <w:rPr>
          <w:szCs w:val="24"/>
          <w:lang w:val="en-ID"/>
        </w:rPr>
        <w:t xml:space="preserve"> SDN 6 Sukamukti </w:t>
      </w:r>
      <w:r w:rsidR="0085243F" w:rsidRPr="0099092D">
        <w:rPr>
          <w:szCs w:val="24"/>
          <w:lang w:val="en-ID"/>
        </w:rPr>
        <w:t xml:space="preserve">. Kendala utamanya adalah kurangnya fasilitas pendukung, alat peraga, serta teknologi seperti proyektor dan komputer. Selain itu, terbatasnya anggaran yang hanya bergantung pada dana </w:t>
      </w:r>
      <w:r w:rsidR="0070746B">
        <w:rPr>
          <w:szCs w:val="24"/>
          <w:lang w:val="en-ID"/>
        </w:rPr>
        <w:t>bos</w:t>
      </w:r>
      <w:r w:rsidR="0085243F" w:rsidRPr="0099092D">
        <w:rPr>
          <w:szCs w:val="24"/>
          <w:lang w:val="en-ID"/>
        </w:rPr>
        <w:t xml:space="preserve"> serta  dana menjadi penghambat utama dalam pengadaan dan pembangunan sarana prasarana. Perawatan menjadi masalah karena kurangnya kesadaran seluruh warga sekolah dalam menjaga fasilitas yang ada. Untuk mengatasi masalah ini, kepala sekolah berusaha menjalin kerja sama dengan pihak Guru-guru juga ikut mendukung dengan menjaga fasilitas yang tersedia dan memberikan masukan untuk pengadaan alat peraga serta media pembelajaran digital. Harapannya, dengan upaya bersama dan dukungan dari berbagai pihak, sarana dan prasarana sekolah dapat terus ditingkatkan agar proses belajar mengajar berjalan lebih nyaman, efektif, dan sesuai perkembangan zaman.</w:t>
      </w:r>
    </w:p>
    <w:p w14:paraId="76C6F322" w14:textId="77777777" w:rsidR="003B3725" w:rsidRDefault="003B3725" w:rsidP="00D460D3">
      <w:pPr>
        <w:spacing w:line="360" w:lineRule="auto"/>
        <w:ind w:firstLine="699"/>
        <w:rPr>
          <w:szCs w:val="24"/>
          <w:lang w:val="en-ID"/>
        </w:rPr>
      </w:pPr>
    </w:p>
    <w:p w14:paraId="0EA1B634" w14:textId="77777777" w:rsidR="003B3725" w:rsidRDefault="003B3725" w:rsidP="00D460D3">
      <w:pPr>
        <w:spacing w:line="360" w:lineRule="auto"/>
        <w:ind w:firstLine="699"/>
        <w:rPr>
          <w:szCs w:val="24"/>
          <w:lang w:val="en-ID"/>
        </w:rPr>
      </w:pPr>
    </w:p>
    <w:p w14:paraId="7070B6A2" w14:textId="77777777" w:rsidR="003B3725" w:rsidRDefault="003B3725" w:rsidP="00D460D3">
      <w:pPr>
        <w:spacing w:line="360" w:lineRule="auto"/>
        <w:ind w:firstLine="699"/>
        <w:rPr>
          <w:szCs w:val="24"/>
          <w:lang w:val="en-ID"/>
        </w:rPr>
      </w:pPr>
    </w:p>
    <w:p w14:paraId="04EAF603" w14:textId="77777777" w:rsidR="003B3725" w:rsidRPr="0099092D" w:rsidRDefault="003B3725" w:rsidP="00D460D3">
      <w:pPr>
        <w:spacing w:line="360" w:lineRule="auto"/>
        <w:ind w:firstLine="699"/>
        <w:rPr>
          <w:szCs w:val="24"/>
          <w:lang w:val="en-ID"/>
        </w:rPr>
      </w:pPr>
    </w:p>
    <w:p w14:paraId="48E921FB" w14:textId="046D3CFF" w:rsidR="00DD5B08" w:rsidRPr="0099092D" w:rsidRDefault="000D3E89" w:rsidP="00A96EB6">
      <w:pPr>
        <w:pStyle w:val="Heading2"/>
        <w:spacing w:line="360" w:lineRule="auto"/>
        <w:rPr>
          <w:lang w:eastAsia="id-ID" w:bidi="id-ID"/>
        </w:rPr>
      </w:pPr>
      <w:bookmarkStart w:id="192" w:name="_Toc200466848"/>
      <w:r w:rsidRPr="0099092D">
        <w:rPr>
          <w:lang w:eastAsia="id-ID" w:bidi="id-ID"/>
        </w:rPr>
        <w:lastRenderedPageBreak/>
        <w:t>Pembahasan Hasil Penelitian</w:t>
      </w:r>
      <w:bookmarkEnd w:id="192"/>
      <w:r w:rsidRPr="0099092D">
        <w:rPr>
          <w:lang w:eastAsia="id-ID" w:bidi="id-ID"/>
        </w:rPr>
        <w:t xml:space="preserve"> </w:t>
      </w:r>
    </w:p>
    <w:p w14:paraId="763891C8" w14:textId="4D4CDB3B" w:rsidR="003922A1" w:rsidRDefault="003922A1" w:rsidP="005F2076">
      <w:pPr>
        <w:pStyle w:val="Heading3"/>
        <w:numPr>
          <w:ilvl w:val="0"/>
          <w:numId w:val="36"/>
        </w:numPr>
        <w:ind w:left="426" w:hanging="426"/>
        <w:rPr>
          <w:lang w:eastAsia="id-ID" w:bidi="id-ID"/>
        </w:rPr>
      </w:pPr>
      <w:bookmarkStart w:id="193" w:name="_Toc200466849"/>
      <w:r w:rsidRPr="00EF0AEE">
        <w:t>Peran kepala sekolah dalam merencanakan pengelolaan sarana dan</w:t>
      </w:r>
      <w:r w:rsidR="0046111F">
        <w:t xml:space="preserve"> </w:t>
      </w:r>
      <w:r w:rsidRPr="00EF0AEE">
        <w:t>prasarana</w:t>
      </w:r>
      <w:bookmarkEnd w:id="193"/>
    </w:p>
    <w:p w14:paraId="616E02D2" w14:textId="2A2A599A" w:rsidR="00DD5B08" w:rsidRDefault="00E96228" w:rsidP="00A77361">
      <w:pPr>
        <w:spacing w:line="360" w:lineRule="auto"/>
        <w:ind w:firstLine="699"/>
        <w:rPr>
          <w:lang w:val="en-ID"/>
        </w:rPr>
      </w:pPr>
      <w:r>
        <w:rPr>
          <w:lang w:val="en-ID"/>
        </w:rPr>
        <w:t xml:space="preserve">Berdasarkan hasil penelitian </w:t>
      </w:r>
      <w:r w:rsidR="00231871">
        <w:rPr>
          <w:lang w:val="en-ID"/>
        </w:rPr>
        <w:t>k</w:t>
      </w:r>
      <w:r w:rsidR="005E3938" w:rsidRPr="004D5FA6">
        <w:rPr>
          <w:lang w:val="en-ID"/>
        </w:rPr>
        <w:t xml:space="preserve">epala sekolah memiliki peran penting sebagai </w:t>
      </w:r>
      <w:r w:rsidR="00D02D54">
        <w:rPr>
          <w:lang w:val="en-ID"/>
        </w:rPr>
        <w:t xml:space="preserve">pemimpin </w:t>
      </w:r>
      <w:r w:rsidR="005E3938" w:rsidRPr="00A77361">
        <w:rPr>
          <w:szCs w:val="24"/>
          <w:lang w:val="en-ID"/>
        </w:rPr>
        <w:t>dalam</w:t>
      </w:r>
      <w:r w:rsidR="005E3938" w:rsidRPr="004D5FA6">
        <w:rPr>
          <w:lang w:val="en-ID"/>
        </w:rPr>
        <w:t xml:space="preserve"> mengelola sarana dan prasarana sekolah. Tugas ini dilakukan dengan merencanakan kebutuhan sekolah, mulai dari perlengkapan belajar, kegiatan ekstrakurikuler, hingga fasilitas umum. Kepala sekolah bekerja sama dengan para guru melalui rapat koordinasi untuk menentukan apa saja yang dibutuhkan. Setelah itu, kepala sekolah menyusun anggaran sesuai dana yang ada dan mengawasi proses pembelian agar sesuai rencana. Guru juga ikut berperan dengan mengusulkan kebutuhan berdasarkan kondisi sebelumnya, tapi keputusan akhir tetap di tangan kepala sekolah. Semua perencanaan dilakukan sebaik mungkin, namun pelaksanaannya tetap tergantung pada ketersediaan anggaran sekolah</w:t>
      </w:r>
      <w:r w:rsidR="00E97762">
        <w:rPr>
          <w:lang w:val="en-ID"/>
        </w:rPr>
        <w:t>.</w:t>
      </w:r>
    </w:p>
    <w:p w14:paraId="6B393F03" w14:textId="5E1E5F7C" w:rsidR="00F51A3C" w:rsidRPr="00FE10EF" w:rsidRDefault="00822221" w:rsidP="00A77361">
      <w:pPr>
        <w:spacing w:line="360" w:lineRule="auto"/>
        <w:ind w:firstLine="699"/>
        <w:rPr>
          <w:b/>
          <w:bCs/>
          <w:szCs w:val="24"/>
        </w:rPr>
      </w:pPr>
      <w:r w:rsidRPr="00A77361">
        <w:rPr>
          <w:szCs w:val="24"/>
          <w:lang w:val="en-ID"/>
        </w:rPr>
        <w:t>Berdasarkan</w:t>
      </w:r>
      <w:r>
        <w:rPr>
          <w:lang w:val="en-ID"/>
        </w:rPr>
        <w:t xml:space="preserve"> </w:t>
      </w:r>
      <w:r w:rsidR="00F51A3C">
        <w:rPr>
          <w:lang w:val="en-ID"/>
        </w:rPr>
        <w:t>hasil penelitian sesuai dengan teori  menurut pendapat ahli antara lain :</w:t>
      </w:r>
      <w:r w:rsidR="00F51A3C" w:rsidRPr="00F51A3C">
        <w:rPr>
          <w:szCs w:val="24"/>
        </w:rPr>
        <w:t xml:space="preserve"> </w:t>
      </w:r>
      <w:r w:rsidR="00F51A3C" w:rsidRPr="00FE10EF">
        <w:rPr>
          <w:szCs w:val="24"/>
        </w:rPr>
        <w:t>Salah satu kekuatan dalam pengelolaan sekolah yang berperan dan bertanggung jawab menghadapi perubahan adalah kepala sekolah. Yaitu kepala sekolah yang mampu memprakarsai pemikiran baru didalam proses interaksi dilingkungan sekolah dengan melakukan perubahan atau penyesuaina tujuan, sasaran, konfigurasi, prosedur, input, proses atau output dari suatu sekolah sesuai dengan tuntutan perkembangan.Kepala Sekolah adalah pemimpin pendidikan yang mempunyai peranan sangat besar dalam meningkatkan mutu pendidikan di sekolah (Lazaruth, 1984:65).</w:t>
      </w:r>
    </w:p>
    <w:p w14:paraId="531FDD50" w14:textId="65CAB09C" w:rsidR="00D7257D" w:rsidRDefault="00541249" w:rsidP="00A77361">
      <w:pPr>
        <w:spacing w:line="360" w:lineRule="auto"/>
        <w:ind w:firstLine="699"/>
        <w:rPr>
          <w:lang w:eastAsia="id-ID" w:bidi="id-ID"/>
        </w:rPr>
      </w:pPr>
      <w:r w:rsidRPr="00A77361">
        <w:rPr>
          <w:szCs w:val="24"/>
          <w:lang w:val="en-ID"/>
        </w:rPr>
        <w:t>Berdasarkan</w:t>
      </w:r>
      <w:r>
        <w:rPr>
          <w:lang w:eastAsia="id-ID" w:bidi="id-ID"/>
        </w:rPr>
        <w:t xml:space="preserve"> penelitian yang relevan data tersebut sesuai </w:t>
      </w:r>
      <w:r w:rsidR="00634C88">
        <w:rPr>
          <w:lang w:eastAsia="id-ID" w:bidi="id-ID"/>
        </w:rPr>
        <w:t>dengan hasil penelitian :</w:t>
      </w:r>
      <w:r w:rsidR="00D7257D" w:rsidRPr="00D7257D">
        <w:t xml:space="preserve"> </w:t>
      </w:r>
      <w:r w:rsidR="00F40567">
        <w:t xml:space="preserve"> Penelitian yang di lakuakan </w:t>
      </w:r>
      <w:r w:rsidR="00F40567" w:rsidRPr="00F40567">
        <w:t>Dimas Kurnia Almaida</w:t>
      </w:r>
      <w:r w:rsidR="007F3918">
        <w:t xml:space="preserve"> dan </w:t>
      </w:r>
      <w:r w:rsidR="00F40567" w:rsidRPr="00F40567">
        <w:t>Ilham Fahmi</w:t>
      </w:r>
      <w:r w:rsidR="007F3918">
        <w:t xml:space="preserve"> 2023 menungkapkan </w:t>
      </w:r>
      <w:r w:rsidR="00D7257D">
        <w:rPr>
          <w:lang w:eastAsia="id-ID" w:bidi="id-ID"/>
        </w:rPr>
        <w:t>Peran Kepala Sekolah Dalam Manajemen Sarana Dan Prasarana</w:t>
      </w:r>
      <w:r w:rsidR="00C00696">
        <w:rPr>
          <w:lang w:eastAsia="id-ID" w:bidi="id-ID"/>
        </w:rPr>
        <w:t xml:space="preserve"> </w:t>
      </w:r>
      <w:r w:rsidR="00C00696" w:rsidRPr="00C00696">
        <w:rPr>
          <w:lang w:eastAsia="id-ID" w:bidi="id-ID"/>
        </w:rPr>
        <w:t xml:space="preserve">Sarana dan prasarana pendidikan merupakan faktor yang berperan dalam keberhasilan proses belajar mengajar di sekolah. Selain itu, peran kepala sekolah dalam mengelola dan mengelola sarana dan prasarana tersebut sangat berpengaruh terhadap keberhasilan dan efisiensi pembelajaran di sekolah. Penelitian ini menggunakan metode observasi untuk memperoleh data melalui wawancara dan observasi kelas. Penelitian ini bertujuan untuk mengetahui keterlibatan kepala </w:t>
      </w:r>
      <w:r w:rsidR="00C00696" w:rsidRPr="00C00696">
        <w:rPr>
          <w:lang w:eastAsia="id-ID" w:bidi="id-ID"/>
        </w:rPr>
        <w:lastRenderedPageBreak/>
        <w:t>sekolah dalam pengelolaan sarana dan prasarana. Berdasarkan hasil penelitian, kepala sekolah memiliki tanggung jawab utama sebagai berikut: 1) Menyediakan; 2) Pengadaan; 3) Memberikan nasihat; 4) Mengatur pemeliharaan; dan 5) Mengawasi pengelolaan sarana dan prasarana.</w:t>
      </w:r>
    </w:p>
    <w:p w14:paraId="0AA47BD3" w14:textId="2E1AF9C7" w:rsidR="00A77361" w:rsidRPr="004229F8" w:rsidRDefault="00C31833" w:rsidP="004229F8">
      <w:pPr>
        <w:spacing w:line="360" w:lineRule="auto"/>
        <w:ind w:firstLine="699"/>
        <w:rPr>
          <w:color w:val="auto"/>
          <w:szCs w:val="18"/>
        </w:rPr>
      </w:pPr>
      <w:r w:rsidRPr="00C31833">
        <w:rPr>
          <w:color w:val="auto"/>
          <w:szCs w:val="18"/>
        </w:rPr>
        <w:t xml:space="preserve">Manajemen Sarana </w:t>
      </w:r>
      <w:r w:rsidRPr="00A77361">
        <w:rPr>
          <w:lang w:eastAsia="id-ID" w:bidi="id-ID"/>
        </w:rPr>
        <w:t>Dan</w:t>
      </w:r>
      <w:r w:rsidRPr="00C31833">
        <w:rPr>
          <w:color w:val="auto"/>
          <w:szCs w:val="18"/>
        </w:rPr>
        <w:t xml:space="preserve"> Prasarana Pendidikan Di Sekola</w:t>
      </w:r>
      <w:r>
        <w:rPr>
          <w:color w:val="auto"/>
          <w:szCs w:val="18"/>
        </w:rPr>
        <w:t xml:space="preserve"> </w:t>
      </w:r>
      <w:r w:rsidRPr="00C31833">
        <w:rPr>
          <w:color w:val="auto"/>
          <w:szCs w:val="18"/>
        </w:rPr>
        <w:t>Unggulan SD Bintang Madani</w:t>
      </w:r>
      <w:r>
        <w:rPr>
          <w:color w:val="auto"/>
          <w:szCs w:val="18"/>
        </w:rPr>
        <w:t xml:space="preserve"> </w:t>
      </w:r>
      <w:r w:rsidR="004229F8">
        <w:rPr>
          <w:color w:val="auto"/>
          <w:szCs w:val="18"/>
        </w:rPr>
        <w:t xml:space="preserve"> </w:t>
      </w:r>
      <w:r>
        <w:t>Penulis</w:t>
      </w:r>
      <w:r w:rsidR="004229F8">
        <w:t xml:space="preserve"> </w:t>
      </w:r>
      <w:r>
        <w:t xml:space="preserve">Ali Zainudin1 , &amp; Badrudin2 </w:t>
      </w:r>
      <w:r w:rsidR="004229F8">
        <w:rPr>
          <w:color w:val="auto"/>
          <w:szCs w:val="18"/>
        </w:rPr>
        <w:t xml:space="preserve"> </w:t>
      </w:r>
      <w:r>
        <w:t>Institusi</w:t>
      </w:r>
      <w:r w:rsidR="004229F8">
        <w:t xml:space="preserve"> </w:t>
      </w:r>
      <w:r w:rsidRPr="003C16C1">
        <w:t>Universitas Islam Negeri Sunan Gunung Djati Bandung,</w:t>
      </w:r>
      <w:r>
        <w:t xml:space="preserve"> </w:t>
      </w:r>
      <w:r w:rsidRPr="003C16C1">
        <w:t>Indonesia</w:t>
      </w:r>
      <w:r w:rsidR="004229F8">
        <w:rPr>
          <w:color w:val="auto"/>
          <w:szCs w:val="18"/>
        </w:rPr>
        <w:t xml:space="preserve"> </w:t>
      </w:r>
      <w:r>
        <w:t xml:space="preserve">Metode Kualitatif </w:t>
      </w:r>
      <w:r w:rsidR="004229F8">
        <w:rPr>
          <w:color w:val="auto"/>
          <w:szCs w:val="18"/>
        </w:rPr>
        <w:t xml:space="preserve"> </w:t>
      </w:r>
      <w:r>
        <w:t>Hasil Penelitian</w:t>
      </w:r>
      <w:r w:rsidR="00A77361">
        <w:tab/>
      </w:r>
      <w:r w:rsidRPr="00E06FA7">
        <w:t>Tujuan dari penelitian ini adalah untuk memastikan betapa pentingnya manajemensarana dan prasarana untuk meningkatkan standar belajar siswa. Dengan pendekatan berbasisperpustakaan, penelitian ini menggunakan metodologi kualitatif. Temuan menunjukkanbetapa pentingnya manajemen infrastruktur untuk meningkatkan standar pengajaran danpembelajaran siswa di SD Bintang Madani. 1) Perencaan sarana dan prasarana di SD Bintang</w:t>
      </w:r>
      <w:r w:rsidR="00A77361">
        <w:t xml:space="preserve"> </w:t>
      </w:r>
      <w:r w:rsidRPr="00E06FA7">
        <w:t>Madani dilakukan melalui kegiatan rapat. 2) Pengadaan sarana dan prasarana di SD BintangMadani dilakukan sesuai hasil pengawasan terhadap sarana dan prasana yang sudah ada. 3)Iventarisasi sarana dan prasarana di SD Bintang Madani dilakukan sesuai standar operasionalprosedur yang sudah ditetapkan. 4) Pendistribusian sarana dan prasarana di SD BintangMadani dilakukan sesuai peruntuk pada perencanaan sebelumnya. 5) Pemeliharaan sarana</w:t>
      </w:r>
      <w:r w:rsidR="00A77361">
        <w:t xml:space="preserve"> </w:t>
      </w:r>
      <w:r w:rsidRPr="00E06FA7">
        <w:t>dan prasarana di SD Bintang Madani pihak sekolah telah menunjuk 9 orang tenaga</w:t>
      </w:r>
      <w:r w:rsidR="00A77361">
        <w:t xml:space="preserve"> </w:t>
      </w:r>
      <w:r w:rsidRPr="00E06FA7">
        <w:t>kependidikan. 6) Penghapusan sarana dan prasarana di SD Bintang Madani dilakukan untukarana dan prasarana yang</w:t>
      </w:r>
      <w:r>
        <w:t xml:space="preserve"> </w:t>
      </w:r>
      <w:r w:rsidRPr="00E06FA7">
        <w:t>udah tidak bias diperbaiki. 7) Pengawasan sarana dan prasarana</w:t>
      </w:r>
    </w:p>
    <w:p w14:paraId="75B04723" w14:textId="443A088B" w:rsidR="00A77361" w:rsidRDefault="00C31833" w:rsidP="004229F8">
      <w:pPr>
        <w:spacing w:line="360" w:lineRule="auto"/>
        <w:ind w:firstLine="699"/>
      </w:pPr>
      <w:r w:rsidRPr="00C31833">
        <w:t>Peran manajemen sarana dan prasarana dalam meningkatkan mutu pendidikan di MI NW 1 Kembang Kerang 2021</w:t>
      </w:r>
      <w:r w:rsidR="004229F8">
        <w:t xml:space="preserve"> </w:t>
      </w:r>
      <w:r>
        <w:t xml:space="preserve">Penulis Nurul Isnaini, Fizian Yahya, Muhammad Sabri </w:t>
      </w:r>
      <w:r w:rsidR="004229F8">
        <w:t xml:space="preserve"> </w:t>
      </w:r>
      <w:r>
        <w:t xml:space="preserve">Institusi </w:t>
      </w:r>
      <w:r w:rsidRPr="00C53068">
        <w:t>STAI Darul Kamal NW Kembang Kerang NTB</w:t>
      </w:r>
      <w:r>
        <w:t xml:space="preserve"> </w:t>
      </w:r>
    </w:p>
    <w:p w14:paraId="74C7BD1F" w14:textId="45EC7CE0" w:rsidR="00C31833" w:rsidRDefault="00C31833" w:rsidP="004229F8">
      <w:pPr>
        <w:tabs>
          <w:tab w:val="left" w:pos="1701"/>
        </w:tabs>
        <w:spacing w:line="360" w:lineRule="auto"/>
        <w:ind w:left="0" w:firstLine="0"/>
      </w:pPr>
      <w:r w:rsidRPr="00D10049">
        <w:t>Metode Deskriptif kualitatif</w:t>
      </w:r>
      <w:r w:rsidR="004229F8">
        <w:t xml:space="preserve"> </w:t>
      </w:r>
      <w:r>
        <w:t xml:space="preserve">Penelitian ini bertujuan untuk mengetahui dan mendeskripsikan bagaimana manajemen sarana dan prasarana dalam meningkatkan mutu pendidikan di MI NW 1 Kembang Kerang. Menggunakan metode kualitatif dengan pendekatan deskriptif, data dikumpulkan melalui observasi, wawancara dan dokumentasi. Subjek penelitian adalah kepala sekolah, dewan guru dan waka sarana dan prasarana. Hasil penelitian menunjukan bahwa:(1) Perencanaan pengadaan sarana dan prasarana dengan melihat kebutuhan yang ada, baik kebutuhan kantor </w:t>
      </w:r>
      <w:r>
        <w:lastRenderedPageBreak/>
        <w:t>maupun kebutuhan belajar mengajar.(2) Pemeliharaan sarana dan prasarana dilakukan oleh semua warga sekolah, baik petugas khusus, kepala sekolah, guru-guru dan murid-murid bertanggung jawab dalam pemeliharaan dan wajib menjaga sarana dan prasarana yang ada di sekolah.(3) Inventaris sarana dan prasarana kegiatan inventaris dilakukan setiap tahun ajaran baru, untuk pencatatan, pembelian sarana dan prasarana selalu melibatkan waka sarana dan prasarana dan kepala sekolah.(4) Penghapusan sarana dan prasarana melalui tahapan dengan memilih barang yang rusak/tidak layak pakai dan sebelum dihapus dilakukan perbaikan kalau masih bisa diperbaiki akan diperbaiki sebaliknya kalau tidak bisa diperbaiki ditaruh di gudang dan di hapus dari daftar inventaris.(5) Pelaksanaan manajemen sarana dan prasarana meliputi: Perencanaan, pengadaan, pemeliharaan, inventaris dan penghapusan</w:t>
      </w:r>
    </w:p>
    <w:p w14:paraId="0C4FD900" w14:textId="5425BDC6" w:rsidR="00552F0D" w:rsidRDefault="00DF7026" w:rsidP="00A77361">
      <w:pPr>
        <w:spacing w:line="360" w:lineRule="auto"/>
        <w:ind w:firstLine="699"/>
        <w:rPr>
          <w:lang w:val="en-ID" w:eastAsia="id-ID" w:bidi="id-ID"/>
        </w:rPr>
      </w:pPr>
      <w:r>
        <w:rPr>
          <w:lang w:eastAsia="id-ID" w:bidi="id-ID"/>
        </w:rPr>
        <w:t xml:space="preserve">Dapat di simpulkan </w:t>
      </w:r>
      <w:r w:rsidR="00552F0D">
        <w:rPr>
          <w:lang w:eastAsia="id-ID" w:bidi="id-ID"/>
        </w:rPr>
        <w:t xml:space="preserve">dari uraian di atas bahwa </w:t>
      </w:r>
      <w:r w:rsidR="00552F0D" w:rsidRPr="00552F0D">
        <w:rPr>
          <w:lang w:val="en-ID" w:eastAsia="id-ID" w:bidi="id-ID"/>
        </w:rPr>
        <w:t>peran kepala sekolah dalam merencanakan pengelolaan sarana dan prasarana</w:t>
      </w:r>
      <w:r w:rsidR="00CF1095">
        <w:rPr>
          <w:lang w:val="en-ID" w:eastAsia="id-ID" w:bidi="id-ID"/>
        </w:rPr>
        <w:t xml:space="preserve"> </w:t>
      </w:r>
      <w:r w:rsidR="00552F0D" w:rsidRPr="00552F0D">
        <w:rPr>
          <w:lang w:val="en-ID" w:eastAsia="id-ID" w:bidi="id-ID"/>
        </w:rPr>
        <w:t>Kepala sekolah memiliki peran yang sangat penting dalam merencanakan pengelolaan sarana dan prasarana di sekolah. Sebagai pemimpin, kepala sekolah bertanggung jawab untuk mengidentifikasi kebutuhan sekolah, baik untuk kegiatan belajar, ekstrakurikuler, maupun fasilitas umum. Perencanaan ini dilakukan dengan melibatkan guru melalui rapat koordinasi, lalu menentukan prioritas kebutuhan berdasarkan kondisi sebelumnya. Kepala sekolah menyusun anggaran sesuai dengan dana yang tersedia dan memastikan proses pengadaan berjalan sesuai rencana. Meskipun guru dapat mengusulkan kebutuhan, keputusan akhir tetap berada di tangan kepala sekolah. Peran kepala sekolah ini sangat berpengaruh terhadap kelancaran dan keberhasilan proses belajar mengajar. Hal ini juga sejalan dengan pendapat para ahli dan penelitian sebelumnya yang menyatakan bahwa kepala sekolah berperan dalam merancang, mengadakan, memelihara, hingga mengawasi sarana dan prasarana sebagai bagian dari upaya meningkatkan mutu pendidikan di sekolah.</w:t>
      </w:r>
    </w:p>
    <w:p w14:paraId="1B4EB8D6" w14:textId="77777777" w:rsidR="000642C8" w:rsidRPr="00552F0D" w:rsidRDefault="000642C8" w:rsidP="00A77361">
      <w:pPr>
        <w:spacing w:line="360" w:lineRule="auto"/>
        <w:ind w:firstLine="699"/>
        <w:rPr>
          <w:lang w:val="en-ID" w:eastAsia="id-ID" w:bidi="id-ID"/>
        </w:rPr>
      </w:pPr>
    </w:p>
    <w:p w14:paraId="3A6E200E" w14:textId="2AFCDD0A" w:rsidR="00B62610" w:rsidRPr="00331B28" w:rsidRDefault="002132B8" w:rsidP="000642C8">
      <w:pPr>
        <w:pStyle w:val="Heading3"/>
        <w:ind w:left="426" w:hanging="426"/>
      </w:pPr>
      <w:bookmarkStart w:id="194" w:name="_Toc200466850"/>
      <w:r>
        <w:t>P</w:t>
      </w:r>
      <w:r w:rsidR="00B62610" w:rsidRPr="00331B28">
        <w:t>elaksanaan pengelolaan sarana dan prasarana sekolah dalam mendukung kegiatan belajar mengajar</w:t>
      </w:r>
      <w:bookmarkEnd w:id="194"/>
      <w:r w:rsidR="00B62610" w:rsidRPr="00331B28">
        <w:t xml:space="preserve"> </w:t>
      </w:r>
    </w:p>
    <w:p w14:paraId="6F2D5A32" w14:textId="23E0CD97" w:rsidR="00DD5B08" w:rsidRDefault="004519AB" w:rsidP="00A77361">
      <w:pPr>
        <w:spacing w:line="360" w:lineRule="auto"/>
        <w:ind w:firstLine="699"/>
        <w:rPr>
          <w:szCs w:val="24"/>
          <w:lang w:val="en-ID"/>
        </w:rPr>
      </w:pPr>
      <w:r>
        <w:rPr>
          <w:szCs w:val="24"/>
          <w:lang w:val="en-ID"/>
        </w:rPr>
        <w:t xml:space="preserve">Berdasarkan hasil penelitian </w:t>
      </w:r>
      <w:r w:rsidR="00AC733D" w:rsidRPr="0005186D">
        <w:rPr>
          <w:szCs w:val="24"/>
          <w:lang w:val="en-ID"/>
        </w:rPr>
        <w:t xml:space="preserve">Pelaksanaan pengelolaan sarana dan prasarana di SDN 6 </w:t>
      </w:r>
      <w:r w:rsidR="00AC733D" w:rsidRPr="00A77361">
        <w:rPr>
          <w:lang w:val="en-ID" w:eastAsia="id-ID" w:bidi="id-ID"/>
        </w:rPr>
        <w:t>Sukamukti</w:t>
      </w:r>
      <w:r w:rsidR="00AC733D" w:rsidRPr="0005186D">
        <w:rPr>
          <w:szCs w:val="24"/>
          <w:lang w:val="en-ID"/>
        </w:rPr>
        <w:t xml:space="preserve"> berjalan cukup baik dan melibatkan seluruh warga sekolah. </w:t>
      </w:r>
      <w:r w:rsidR="00AC733D" w:rsidRPr="0005186D">
        <w:rPr>
          <w:szCs w:val="24"/>
          <w:lang w:val="en-ID"/>
        </w:rPr>
        <w:lastRenderedPageBreak/>
        <w:t xml:space="preserve">Dalam tahap perencanaan, kepala sekolah bersama guru rutin mengadakan rapat setiap akhir semester untuk menganalisis dan menentukan kebutuhan fasilitas pembelajaran. Setelah itu, pengadaan dilakukan berdasarkan hasil rapat dan dicatat dalam buku inventaris serta </w:t>
      </w:r>
      <w:r w:rsidR="00086CB7">
        <w:rPr>
          <w:szCs w:val="24"/>
          <w:lang w:val="en-ID"/>
        </w:rPr>
        <w:t xml:space="preserve">rencana kerja anggaran sekolah </w:t>
      </w:r>
      <w:r w:rsidR="00AC733D" w:rsidRPr="0005186D">
        <w:rPr>
          <w:szCs w:val="24"/>
          <w:lang w:val="en-ID"/>
        </w:rPr>
        <w:t>. Barang-barang seperti buku, meja, kursi, dan alat peraga disediakan sesuai kebutuhan. Fasilitas yang telah tersedia kemudian dimanfaatkan oleh guru dan siswa untuk mendukung kegiatan belajar, termasuk kegiatan pembiasaan seperti salat duha dan Pramuka. Pemeliharaan dilakukan secara rutin dengan melibatkan siswa dan guru dalam kegiatan gotong royong setiap Sabtu. Selain itu, kepala sekolah juga melakukan pengawasan berkala untuk memastikan kondisi fasilitas tetap baik dan melakukan evaluasi jika ditemukan kerusakan. Semua kegiatan ini menunjukkan bahwa pengelolaan sarana dan prasarana dilakukan secara terencana, efektif, dan mendukung proses pembelajaran yang nyaman dan berkualitas.</w:t>
      </w:r>
      <w:r w:rsidR="00AC733D" w:rsidRPr="009A31D2">
        <w:rPr>
          <w:szCs w:val="24"/>
          <w:lang w:val="en-ID"/>
        </w:rPr>
        <w:t xml:space="preserve"> dan seluruh warga sekolah, walaupun masih ada beberapa keterbatasan fasilitas</w:t>
      </w:r>
    </w:p>
    <w:p w14:paraId="6388FAF5" w14:textId="77777777" w:rsidR="004519AB" w:rsidRDefault="004519AB" w:rsidP="00A77361">
      <w:pPr>
        <w:spacing w:line="360" w:lineRule="auto"/>
        <w:ind w:firstLine="699"/>
        <w:rPr>
          <w:szCs w:val="24"/>
        </w:rPr>
      </w:pPr>
      <w:r>
        <w:rPr>
          <w:lang w:val="en-ID" w:eastAsia="id-ID" w:bidi="id-ID"/>
        </w:rPr>
        <w:t>Berdasarkan</w:t>
      </w:r>
      <w:r>
        <w:rPr>
          <w:lang w:val="en-ID"/>
        </w:rPr>
        <w:t xml:space="preserve"> hasil penelitian sesuai dengan teori  menurut pendapat ahli antara lain :</w:t>
      </w:r>
    </w:p>
    <w:p w14:paraId="55888B21" w14:textId="16C96A14" w:rsidR="004519AB" w:rsidRDefault="004519AB" w:rsidP="00A77361">
      <w:pPr>
        <w:spacing w:line="360" w:lineRule="auto"/>
        <w:ind w:firstLine="699"/>
        <w:rPr>
          <w:szCs w:val="24"/>
        </w:rPr>
      </w:pPr>
      <w:r>
        <w:rPr>
          <w:szCs w:val="24"/>
        </w:rPr>
        <w:tab/>
      </w:r>
      <w:r w:rsidRPr="00A77361">
        <w:rPr>
          <w:lang w:val="en-ID" w:eastAsia="id-ID" w:bidi="id-ID"/>
        </w:rPr>
        <w:t>Perencanaan</w:t>
      </w:r>
      <w:r w:rsidRPr="00CF5CF1">
        <w:rPr>
          <w:szCs w:val="24"/>
        </w:rPr>
        <w:t xml:space="preserve"> di desain</w:t>
      </w:r>
      <w:r>
        <w:rPr>
          <w:szCs w:val="24"/>
        </w:rPr>
        <w:t xml:space="preserve"> </w:t>
      </w:r>
      <w:r w:rsidRPr="00CF5CF1">
        <w:rPr>
          <w:szCs w:val="24"/>
        </w:rPr>
        <w:t>sebagai acuan oleh organisasi untuk menyelesaikan tugas yang akan</w:t>
      </w:r>
      <w:r>
        <w:rPr>
          <w:szCs w:val="24"/>
        </w:rPr>
        <w:t xml:space="preserve"> </w:t>
      </w:r>
      <w:r w:rsidRPr="00CF5CF1">
        <w:rPr>
          <w:szCs w:val="24"/>
        </w:rPr>
        <w:t xml:space="preserve">dikerjakan </w:t>
      </w:r>
      <w:r w:rsidR="00E97258">
        <w:rPr>
          <w:szCs w:val="24"/>
        </w:rPr>
        <w:fldChar w:fldCharType="begin" w:fldLock="1"/>
      </w:r>
      <w:r w:rsidR="00E97258">
        <w:rPr>
          <w:szCs w:val="24"/>
        </w:rPr>
        <w:instrText>ADDIN CSL_CITATION {"citationItems":[{"id":"ITEM-1","itemData":{"DOI":"10.35719/educare.v1i3.31","author":[{"dropping-particle":"","family":"Baidowi","given":"Ach","non-dropping-particle":"","parse-names":false,"suffix":""}],"container-title":"EDUCARE: Journal of Primary Education","id":"ITEM-1","issue":"3","issued":{"date-parts":[["2020"]]},"page":"303-322","title":"Penanaman karakter pada siswa melalui kegiatan intrakurikuler dan ekstrakurikuler di sekolah dasar terpadu islam","type":"article-journal","volume":"1"},"uris":["http://www.mendeley.com/documents/?uuid=a2e654bb-3657-446b-a0f1-48b1f79fa279"]}],"mendeley":{"formattedCitation":"(Baidowi, 2020)","manualFormatting":"(Baidowi, 2020:178)","plainTextFormattedCitation":"(Baidowi, 2020)","previouslyFormattedCitation":"(Baidowi, 2020)"},"properties":{"noteIndex":0},"schema":"https://github.com/citation-style-language/schema/raw/master/csl-citation.json"}</w:instrText>
      </w:r>
      <w:r w:rsidR="00E97258">
        <w:rPr>
          <w:szCs w:val="24"/>
        </w:rPr>
        <w:fldChar w:fldCharType="separate"/>
      </w:r>
      <w:r w:rsidR="00E97258" w:rsidRPr="00E97258">
        <w:rPr>
          <w:noProof/>
          <w:szCs w:val="24"/>
        </w:rPr>
        <w:t>(Baidowi, 2020</w:t>
      </w:r>
      <w:r w:rsidR="00E97258">
        <w:rPr>
          <w:noProof/>
          <w:szCs w:val="24"/>
        </w:rPr>
        <w:t>:178</w:t>
      </w:r>
      <w:r w:rsidR="00E97258" w:rsidRPr="00E97258">
        <w:rPr>
          <w:noProof/>
          <w:szCs w:val="24"/>
        </w:rPr>
        <w:t>)</w:t>
      </w:r>
      <w:r w:rsidR="00E97258">
        <w:rPr>
          <w:szCs w:val="24"/>
        </w:rPr>
        <w:fldChar w:fldCharType="end"/>
      </w:r>
      <w:r w:rsidRPr="00CF5CF1">
        <w:rPr>
          <w:szCs w:val="24"/>
        </w:rPr>
        <w:t>. Pada tahap perencanaan, kepala sekolah perlu</w:t>
      </w:r>
      <w:r>
        <w:rPr>
          <w:szCs w:val="24"/>
        </w:rPr>
        <w:t xml:space="preserve"> </w:t>
      </w:r>
      <w:r w:rsidRPr="00CF5CF1">
        <w:rPr>
          <w:szCs w:val="24"/>
        </w:rPr>
        <w:t>mengumpulkan informasi terkait dengan program yang akan dilaksanakan</w:t>
      </w:r>
      <w:r>
        <w:rPr>
          <w:szCs w:val="24"/>
        </w:rPr>
        <w:t xml:space="preserve"> </w:t>
      </w:r>
      <w:r w:rsidRPr="00CF5CF1">
        <w:rPr>
          <w:szCs w:val="24"/>
        </w:rPr>
        <w:t>serta harus melakukan Analisa yang mendalam sebelum program tersebutdikerjakan (Mutofa, 2020</w:t>
      </w:r>
      <w:r>
        <w:rPr>
          <w:szCs w:val="24"/>
        </w:rPr>
        <w:t>:24</w:t>
      </w:r>
      <w:r w:rsidRPr="00CF5CF1">
        <w:rPr>
          <w:szCs w:val="24"/>
        </w:rPr>
        <w:t>). Pada tahap ini, pemimpin harus memikirkan apayang harus dikerjakan dan ketentuan apa yang harus dikeluarkan terkait</w:t>
      </w:r>
      <w:r>
        <w:rPr>
          <w:szCs w:val="24"/>
        </w:rPr>
        <w:t xml:space="preserve"> </w:t>
      </w:r>
      <w:r w:rsidRPr="00CF5CF1">
        <w:rPr>
          <w:szCs w:val="24"/>
        </w:rPr>
        <w:t xml:space="preserve">dengan program yang akan dikerjakan </w:t>
      </w:r>
      <w:r w:rsidR="00E97258">
        <w:rPr>
          <w:szCs w:val="24"/>
        </w:rPr>
        <w:fldChar w:fldCharType="begin" w:fldLock="1"/>
      </w:r>
      <w:r w:rsidR="00E97258">
        <w:rPr>
          <w:szCs w:val="24"/>
        </w:rPr>
        <w:instrText>ADDIN CSL_CITATION {"citationItems":[{"id":"ITEM-1","itemData":{"DOI":"10.35719/educare.v1i3.31","author":[{"dropping-particle":"","family":"Baidowi","given":"Ach","non-dropping-particle":"","parse-names":false,"suffix":""}],"container-title":"EDUCARE: Journal of Primary Education","id":"ITEM-1","issue":"3","issued":{"date-parts":[["2020"]]},"page":"303-322","title":"Penanaman karakter pada siswa melalui kegiatan intrakurikuler dan ekstrakurikuler di sekolah dasar terpadu islam","type":"article-journal","volume":"1"},"uris":["http://www.mendeley.com/documents/?uuid=a2e654bb-3657-446b-a0f1-48b1f79fa279"]}],"mendeley":{"formattedCitation":"(Baidowi, 2020)","manualFormatting":"(Baidowi, 2020:55)","plainTextFormattedCitation":"(Baidowi, 2020)","previouslyFormattedCitation":"(Baidowi, 2020)"},"properties":{"noteIndex":0},"schema":"https://github.com/citation-style-language/schema/raw/master/csl-citation.json"}</w:instrText>
      </w:r>
      <w:r w:rsidR="00E97258">
        <w:rPr>
          <w:szCs w:val="24"/>
        </w:rPr>
        <w:fldChar w:fldCharType="separate"/>
      </w:r>
      <w:r w:rsidR="00E97258" w:rsidRPr="00E97258">
        <w:rPr>
          <w:noProof/>
          <w:szCs w:val="24"/>
        </w:rPr>
        <w:t>(Baidowi, 2020</w:t>
      </w:r>
      <w:r w:rsidR="00E97258">
        <w:rPr>
          <w:noProof/>
          <w:szCs w:val="24"/>
        </w:rPr>
        <w:t>:55</w:t>
      </w:r>
      <w:r w:rsidR="00E97258" w:rsidRPr="00E97258">
        <w:rPr>
          <w:noProof/>
          <w:szCs w:val="24"/>
        </w:rPr>
        <w:t>)</w:t>
      </w:r>
      <w:r w:rsidR="00E97258">
        <w:rPr>
          <w:szCs w:val="24"/>
        </w:rPr>
        <w:fldChar w:fldCharType="end"/>
      </w:r>
      <w:r w:rsidRPr="00CF5CF1">
        <w:rPr>
          <w:szCs w:val="24"/>
        </w:rPr>
        <w:t>.</w:t>
      </w:r>
      <w:r>
        <w:rPr>
          <w:szCs w:val="24"/>
        </w:rPr>
        <w:tab/>
      </w:r>
    </w:p>
    <w:p w14:paraId="724E5B4F" w14:textId="77777777" w:rsidR="004519AB" w:rsidRPr="00E21A11" w:rsidRDefault="004519AB" w:rsidP="00A77361">
      <w:pPr>
        <w:spacing w:line="360" w:lineRule="auto"/>
        <w:ind w:firstLine="699"/>
        <w:rPr>
          <w:szCs w:val="24"/>
        </w:rPr>
      </w:pPr>
      <w:r w:rsidRPr="00824D85">
        <w:rPr>
          <w:szCs w:val="24"/>
        </w:rPr>
        <w:t xml:space="preserve">Dapat </w:t>
      </w:r>
      <w:r w:rsidRPr="00A77361">
        <w:rPr>
          <w:lang w:val="en-ID" w:eastAsia="id-ID" w:bidi="id-ID"/>
        </w:rPr>
        <w:t>dipahami</w:t>
      </w:r>
      <w:r w:rsidRPr="00824D85">
        <w:rPr>
          <w:szCs w:val="24"/>
        </w:rPr>
        <w:t xml:space="preserve"> </w:t>
      </w:r>
      <w:r w:rsidRPr="001730F6">
        <w:rPr>
          <w:szCs w:val="24"/>
        </w:rPr>
        <w:t>Perencanaan sarana dan prasarana sekolah adalah</w:t>
      </w:r>
      <w:r>
        <w:rPr>
          <w:szCs w:val="24"/>
        </w:rPr>
        <w:t xml:space="preserve"> </w:t>
      </w:r>
      <w:r w:rsidRPr="001730F6">
        <w:rPr>
          <w:szCs w:val="24"/>
        </w:rPr>
        <w:t>Seorang kepala sekolah. Kepala sekolah harus mempertimbangkan berbagai hal.</w:t>
      </w:r>
      <w:r>
        <w:rPr>
          <w:szCs w:val="24"/>
        </w:rPr>
        <w:t xml:space="preserve"> </w:t>
      </w:r>
      <w:r w:rsidRPr="001730F6">
        <w:rPr>
          <w:szCs w:val="24"/>
        </w:rPr>
        <w:t>Mematuhi peraturan tertentu untuk memastikan pengadaan dan</w:t>
      </w:r>
      <w:r>
        <w:rPr>
          <w:szCs w:val="24"/>
        </w:rPr>
        <w:t xml:space="preserve"> </w:t>
      </w:r>
      <w:r w:rsidRPr="001730F6">
        <w:rPr>
          <w:szCs w:val="24"/>
        </w:rPr>
        <w:t>Pengelolaan sarana dan prasarana sekolah berjalan lancar. Kepala</w:t>
      </w:r>
      <w:r>
        <w:rPr>
          <w:szCs w:val="24"/>
        </w:rPr>
        <w:t xml:space="preserve"> </w:t>
      </w:r>
      <w:r w:rsidRPr="001730F6">
        <w:rPr>
          <w:szCs w:val="24"/>
        </w:rPr>
        <w:t>Sekolah harus melakukan penilaian komprehensif terhadap kebutuhan sekolah.</w:t>
      </w:r>
      <w:r>
        <w:rPr>
          <w:szCs w:val="24"/>
        </w:rPr>
        <w:t xml:space="preserve"> </w:t>
      </w:r>
      <w:r w:rsidRPr="001730F6">
        <w:rPr>
          <w:szCs w:val="24"/>
        </w:rPr>
        <w:t xml:space="preserve">Termasuk jumlah siswa, ruang kelas, </w:t>
      </w:r>
      <w:r>
        <w:rPr>
          <w:szCs w:val="24"/>
        </w:rPr>
        <w:t xml:space="preserve"> </w:t>
      </w:r>
      <w:r w:rsidRPr="001730F6">
        <w:rPr>
          <w:szCs w:val="24"/>
        </w:rPr>
        <w:t>dan kebutuhan teknologi informasi dan komunikasi. Kepala</w:t>
      </w:r>
      <w:r>
        <w:rPr>
          <w:szCs w:val="24"/>
        </w:rPr>
        <w:t xml:space="preserve"> </w:t>
      </w:r>
      <w:r w:rsidRPr="001730F6">
        <w:rPr>
          <w:szCs w:val="24"/>
        </w:rPr>
        <w:t>Sekolah perlu menentukan anggaran yang tersedia untuk pengadaan dan</w:t>
      </w:r>
      <w:r>
        <w:rPr>
          <w:szCs w:val="24"/>
        </w:rPr>
        <w:t xml:space="preserve"> </w:t>
      </w:r>
      <w:r w:rsidRPr="001730F6">
        <w:rPr>
          <w:szCs w:val="24"/>
        </w:rPr>
        <w:t>Memelihara sarana dan prasarana sekolah. Anggaran harus mencakup:</w:t>
      </w:r>
      <w:r>
        <w:rPr>
          <w:szCs w:val="24"/>
        </w:rPr>
        <w:t xml:space="preserve"> </w:t>
      </w:r>
      <w:r w:rsidRPr="001730F6">
        <w:rPr>
          <w:szCs w:val="24"/>
        </w:rPr>
        <w:t xml:space="preserve">Pengadaan, pengiriman, pemasangan dan pemeliharaan fasilitas. </w:t>
      </w:r>
    </w:p>
    <w:p w14:paraId="1F3AD16D" w14:textId="4553450C" w:rsidR="004519AB" w:rsidRDefault="004519AB" w:rsidP="00A77361">
      <w:pPr>
        <w:spacing w:line="360" w:lineRule="auto"/>
        <w:ind w:firstLine="699"/>
        <w:rPr>
          <w:szCs w:val="24"/>
        </w:rPr>
      </w:pPr>
      <w:r w:rsidRPr="00294D28">
        <w:rPr>
          <w:szCs w:val="24"/>
        </w:rPr>
        <w:lastRenderedPageBreak/>
        <w:t xml:space="preserve">Pengadaan adalah cara yang dilakukan sekolah untuk menyediakan semua keperluan sekolah berupa alat atau perlengkapan sekolah </w:t>
      </w:r>
      <w:r w:rsidR="00E97258">
        <w:rPr>
          <w:szCs w:val="24"/>
        </w:rPr>
        <w:fldChar w:fldCharType="begin" w:fldLock="1"/>
      </w:r>
      <w:r w:rsidR="00E97258">
        <w:rPr>
          <w:szCs w:val="24"/>
        </w:rPr>
        <w:instrText>ADDIN CSL_CITATION {"citationItems":[{"id":"ITEM-1","itemData":{"author":[{"dropping-particle":"","family":"Nagiuddin","given":"Muhammad Syafiq","non-dropping-particle":"","parse-names":false,"suffix":""}],"id":"ITEM-1","issued":{"date-parts":[["2022"]]},"publisher":"IAIN Batusangkar","title":"Pengadaan Sarana Dan Prasarana Pendidikan Di SMAN 2 Batusangkar","type":"thesis"},"uris":["http://www.mendeley.com/documents/?uuid=20e232a5-ee6d-470a-acaa-5afc00e182a6"]}],"mendeley":{"formattedCitation":"(Nagiuddin, 2022)","manualFormatting":"(Nagiuddin, 2022:22)","plainTextFormattedCitation":"(Nagiuddin, 2022)","previouslyFormattedCitation":"(Nagiuddin, 2022)"},"properties":{"noteIndex":0},"schema":"https://github.com/citation-style-language/schema/raw/master/csl-citation.json"}</w:instrText>
      </w:r>
      <w:r w:rsidR="00E97258">
        <w:rPr>
          <w:szCs w:val="24"/>
        </w:rPr>
        <w:fldChar w:fldCharType="separate"/>
      </w:r>
      <w:r w:rsidR="00E97258" w:rsidRPr="00E97258">
        <w:rPr>
          <w:noProof/>
          <w:szCs w:val="24"/>
        </w:rPr>
        <w:t>(Nagiuddin, 2022</w:t>
      </w:r>
      <w:r w:rsidR="00E97258">
        <w:rPr>
          <w:noProof/>
          <w:szCs w:val="24"/>
        </w:rPr>
        <w:t>:22</w:t>
      </w:r>
      <w:r w:rsidR="00E97258" w:rsidRPr="00E97258">
        <w:rPr>
          <w:noProof/>
          <w:szCs w:val="24"/>
        </w:rPr>
        <w:t>)</w:t>
      </w:r>
      <w:r w:rsidR="00E97258">
        <w:rPr>
          <w:szCs w:val="24"/>
        </w:rPr>
        <w:fldChar w:fldCharType="end"/>
      </w:r>
      <w:r w:rsidRPr="00294D28">
        <w:rPr>
          <w:szCs w:val="24"/>
        </w:rPr>
        <w:t>.</w:t>
      </w:r>
      <w:r w:rsidRPr="00AB1070">
        <w:t xml:space="preserve"> </w:t>
      </w:r>
      <w:r w:rsidRPr="00AB1070">
        <w:rPr>
          <w:szCs w:val="24"/>
        </w:rPr>
        <w:t xml:space="preserve">Pengadaan sarparas sekolah dilakukan kepala sekolah yang dibantu oleh staf (tenaga admin) yang dilakukan dengan cara membeli barang yang sebelumnya sudah direncanakan </w:t>
      </w:r>
      <w:r w:rsidR="0066101D">
        <w:rPr>
          <w:szCs w:val="24"/>
        </w:rPr>
        <w:fldChar w:fldCharType="begin" w:fldLock="1"/>
      </w:r>
      <w:r w:rsidR="0066101D">
        <w:rPr>
          <w:szCs w:val="24"/>
        </w:rPr>
        <w:instrText>ADDIN CSL_CITATION {"citationItems":[{"id":"ITEM-1","itemData":{"author":[{"dropping-particle":"","family":"Listyawati","given":"Tri","non-dropping-particle":"","parse-names":false,"suffix":""}],"id":"ITEM-1","issued":{"date-parts":[["2017"]]},"publisher":"Universitas Negeri Yogyakarta","title":"Pengadaan dan Pemeliharaan Sarana dan Prasarana Kantor di Kantor Badan Kepegawaian Daerah (BKD) Provinsi Daerah Istimewa Yogyakarta","type":"thesis"},"uris":["http://www.mendeley.com/documents/?uuid=03813c2c-abb5-4ad0-bf1f-6fb23271df0b"]}],"mendeley":{"formattedCitation":"(Listyawati, 2017)","manualFormatting":"(Listyawati, 2017:228)","plainTextFormattedCitation":"(Listyawati, 2017)","previouslyFormattedCitation":"(Listyawati, 2017)"},"properties":{"noteIndex":0},"schema":"https://github.com/citation-style-language/schema/raw/master/csl-citation.json"}</w:instrText>
      </w:r>
      <w:r w:rsidR="0066101D">
        <w:rPr>
          <w:szCs w:val="24"/>
        </w:rPr>
        <w:fldChar w:fldCharType="separate"/>
      </w:r>
      <w:r w:rsidR="0066101D" w:rsidRPr="00E97258">
        <w:rPr>
          <w:noProof/>
          <w:szCs w:val="24"/>
        </w:rPr>
        <w:t>(Listyawati, 2017</w:t>
      </w:r>
      <w:r w:rsidR="0066101D">
        <w:rPr>
          <w:noProof/>
          <w:szCs w:val="24"/>
        </w:rPr>
        <w:t>:228</w:t>
      </w:r>
      <w:r w:rsidR="0066101D" w:rsidRPr="00E97258">
        <w:rPr>
          <w:noProof/>
          <w:szCs w:val="24"/>
        </w:rPr>
        <w:t>)</w:t>
      </w:r>
      <w:r w:rsidR="0066101D">
        <w:rPr>
          <w:szCs w:val="24"/>
        </w:rPr>
        <w:fldChar w:fldCharType="end"/>
      </w:r>
      <w:r w:rsidRPr="00AB1070">
        <w:rPr>
          <w:szCs w:val="24"/>
        </w:rPr>
        <w:t xml:space="preserve">. </w:t>
      </w:r>
    </w:p>
    <w:p w14:paraId="2E80FE18" w14:textId="77777777" w:rsidR="004519AB" w:rsidRPr="00222F65" w:rsidRDefault="004519AB" w:rsidP="00A77361">
      <w:pPr>
        <w:spacing w:line="360" w:lineRule="auto"/>
        <w:ind w:firstLine="699"/>
        <w:rPr>
          <w:szCs w:val="24"/>
        </w:rPr>
      </w:pPr>
      <w:r>
        <w:rPr>
          <w:szCs w:val="24"/>
        </w:rPr>
        <w:t xml:space="preserve">Dapat di pahami </w:t>
      </w:r>
      <w:r w:rsidRPr="00AB1070">
        <w:rPr>
          <w:szCs w:val="24"/>
        </w:rPr>
        <w:t>Pengadaan sarana dan prasarana sekolah merupakan salah satu tugas penting bagi kepala sekolah dan staf administrasi di sebuah lembaga pendidikan. Pengadaan ini melibatkan proses perencanaan, pengorganisasian, pelaksanaan, pengawasan, dan evaluasi untuk memastikan bahwa sekolah memiliki fasilitas yang memadai untuk mendukung proses belajar-mengajar dan kegiatan lainnya. Kepala sekolah bersama staf administrasi melakukan evaluasi kebutuhan</w:t>
      </w:r>
      <w:r w:rsidRPr="00624F79">
        <w:rPr>
          <w:szCs w:val="24"/>
        </w:rPr>
        <w:t>sekolah, baik jangka pendek maupun jangka panjang. Mereka mengidentifikasi sarana dan prasarana apa yang diperlukan, seperti meja, kursi, papan tulis, komputer, proyektor, atau perlengkapan olahraga. Proses ini membutuhkan kerjasama antara kepala sekolah, staf administrasi, dan vendor atau penyedia barang. Dengan perencanaan yang matang, pengadaan sarana dan prasarana sekolah dapat dilakukan dengan efisien, memastikan bahwa lingkungan belajar siswa tetap optimal dan mendukung perkembangan mereka</w:t>
      </w:r>
      <w:r>
        <w:rPr>
          <w:szCs w:val="24"/>
        </w:rPr>
        <w:t>.</w:t>
      </w:r>
    </w:p>
    <w:p w14:paraId="1D5D0B18" w14:textId="58DC6209" w:rsidR="004519AB" w:rsidRPr="004519AB" w:rsidRDefault="004519AB" w:rsidP="00A77361">
      <w:pPr>
        <w:spacing w:line="360" w:lineRule="auto"/>
        <w:ind w:firstLine="699"/>
        <w:rPr>
          <w:szCs w:val="24"/>
        </w:rPr>
      </w:pPr>
      <w:r>
        <w:rPr>
          <w:szCs w:val="24"/>
        </w:rPr>
        <w:t xml:space="preserve">Pemanafaatan </w:t>
      </w:r>
      <w:r w:rsidRPr="004519AB">
        <w:rPr>
          <w:szCs w:val="24"/>
        </w:rPr>
        <w:t xml:space="preserve">Penggunaan sarana dan prasarana sekolah dilakukan dengan tujuan untuk memudahkan dan menfasilitasi sekolah dalam menyelenggarakan pendidikan dan pembelajaran </w:t>
      </w:r>
      <w:r w:rsidR="0066101D">
        <w:rPr>
          <w:szCs w:val="24"/>
        </w:rPr>
        <w:fldChar w:fldCharType="begin" w:fldLock="1"/>
      </w:r>
      <w:r w:rsidR="0066101D">
        <w:rPr>
          <w:szCs w:val="24"/>
        </w:rPr>
        <w:instrText>ADDIN CSL_CITATION {"citationItems":[{"id":"ITEM-1","itemData":{"DOI":"10.26858/pembelajar.v3i2.9799","author":[{"dropping-particle":"","family":"Fatmawati","given":"Nur","non-dropping-particle":"","parse-names":false,"suffix":""},{"dropping-particle":"","family":"Mappincara","given":"Andi","non-dropping-particle":"","parse-names":false,"suffix":""},{"dropping-particle":"","family":"Habibah","given":"Sitti","non-dropping-particle":"","parse-names":false,"suffix":""}],"container-title":"Jurnal Ilmu Pendidikan, Keguruan, Dan Pembelajaran","id":"ITEM-1","issue":"2","issued":{"date-parts":[["2019"]]},"page":"115-121","title":"Pemanfaatan dan pemeliharaan sarana dan prasarana pendidikan","type":"article-journal","volume":"3"},"uris":["http://www.mendeley.com/documents/?uuid=e10207fd-e105-4c1d-aa0c-9e6dcf7545e8"]}],"mendeley":{"formattedCitation":"(Fatmawati et al., 2019)","plainTextFormattedCitation":"(Fatmawati et al., 2019)","previouslyFormattedCitation":"(Fatmawati et al., 2019)"},"properties":{"noteIndex":0},"schema":"https://github.com/citation-style-language/schema/raw/master/csl-citation.json"}</w:instrText>
      </w:r>
      <w:r w:rsidR="0066101D">
        <w:rPr>
          <w:szCs w:val="24"/>
        </w:rPr>
        <w:fldChar w:fldCharType="separate"/>
      </w:r>
      <w:r w:rsidR="0066101D" w:rsidRPr="0066101D">
        <w:rPr>
          <w:noProof/>
          <w:szCs w:val="24"/>
        </w:rPr>
        <w:t>(Fatmawati et al., 2019)</w:t>
      </w:r>
      <w:r w:rsidR="0066101D">
        <w:rPr>
          <w:szCs w:val="24"/>
        </w:rPr>
        <w:fldChar w:fldCharType="end"/>
      </w:r>
      <w:r w:rsidRPr="004519AB">
        <w:rPr>
          <w:szCs w:val="24"/>
        </w:rPr>
        <w:t xml:space="preserve">. Secara teknis, guru atau sekolah dalam memanfaatkan sarana dan prasarana sekolah harus dilakukan secara sistematis yakbni dapat melakukan pendekatan perencanaan penggunaan sarpras dan mengontrolnya saat penggunaan </w:t>
      </w:r>
      <w:r w:rsidR="0066101D">
        <w:rPr>
          <w:szCs w:val="24"/>
        </w:rPr>
        <w:fldChar w:fldCharType="begin" w:fldLock="1"/>
      </w:r>
      <w:r w:rsidR="0066101D">
        <w:rPr>
          <w:szCs w:val="24"/>
        </w:rPr>
        <w:instrText>ADDIN CSL_CITATION {"citationItems":[{"id":"ITEM-1","itemData":{"author":[{"dropping-particle":"","family":"Susilawati","given":"Erni","non-dropping-particle":"","parse-names":false,"suffix":""}],"container-title":"Jurnal Manajemen Pendidikan Islam","id":"ITEM-1","issue":"1","issued":{"date-parts":[["2020"]]},"page":"54-60","title":"Manajemen Pemanfaatan Sarana Dan Prasarana Pembelajaran","type":"article-journal","volume":"6"},"uris":["http://www.mendeley.com/documents/?uuid=f4fb294e-a56e-4c8d-a02c-48cfcfe523e8"]}],"mendeley":{"formattedCitation":"(Susilawati, 2020)","manualFormatting":"(Susilawati, 2020:54)","plainTextFormattedCitation":"(Susilawati, 2020)","previouslyFormattedCitation":"(Susilawati, 2020)"},"properties":{"noteIndex":0},"schema":"https://github.com/citation-style-language/schema/raw/master/csl-citation.json"}</w:instrText>
      </w:r>
      <w:r w:rsidR="0066101D">
        <w:rPr>
          <w:szCs w:val="24"/>
        </w:rPr>
        <w:fldChar w:fldCharType="separate"/>
      </w:r>
      <w:r w:rsidR="0066101D" w:rsidRPr="0066101D">
        <w:rPr>
          <w:noProof/>
          <w:szCs w:val="24"/>
        </w:rPr>
        <w:t>(Susilawati, 2020</w:t>
      </w:r>
      <w:r w:rsidR="0066101D">
        <w:rPr>
          <w:noProof/>
          <w:szCs w:val="24"/>
        </w:rPr>
        <w:t>:54</w:t>
      </w:r>
      <w:r w:rsidR="0066101D" w:rsidRPr="0066101D">
        <w:rPr>
          <w:noProof/>
          <w:szCs w:val="24"/>
        </w:rPr>
        <w:t>)</w:t>
      </w:r>
      <w:r w:rsidR="0066101D">
        <w:rPr>
          <w:szCs w:val="24"/>
        </w:rPr>
        <w:fldChar w:fldCharType="end"/>
      </w:r>
      <w:r w:rsidRPr="004519AB">
        <w:rPr>
          <w:szCs w:val="24"/>
        </w:rPr>
        <w:t xml:space="preserve">. Guru dan staf sekolah harus memahami kebutuhan mereka dan siswa terkait sarana dan prasarana yang diperlukan untuk pembelajaran. Kebutuhan ini dapat meliputi ruang kelas, peralatan multimedia, laboratorium, perpustakaan, toilet, fasilitas olahraga, dan lain-lain. Menentukan penggunaan optimal dari setiap sarana dan prasarana yang tersedia dengan merencanakan jadwal penggunaan ruang kelas, laboratorium, perpustakaan, dan fasilitas lainnya untuk memastikan pemanfaatannya secara maksimal. Dengan pendekatan yang sistematis dan terencana dalam pengelolaan sarana dan prasarana sekolah, guru dan sekolah dapat menciptakan lingkungan </w:t>
      </w:r>
      <w:r w:rsidRPr="004519AB">
        <w:rPr>
          <w:szCs w:val="24"/>
        </w:rPr>
        <w:lastRenderedPageBreak/>
        <w:t>belajar yang optimal bagi siswa dan memastikan bahwa sumber daya yang ada dimanfaatkan dengan baik.</w:t>
      </w:r>
    </w:p>
    <w:p w14:paraId="53B8DDB1" w14:textId="38AC4C94" w:rsidR="004519AB" w:rsidRDefault="001E5ADA" w:rsidP="00A77361">
      <w:pPr>
        <w:spacing w:line="360" w:lineRule="auto"/>
        <w:ind w:firstLine="699"/>
        <w:rPr>
          <w:kern w:val="0"/>
          <w:szCs w:val="24"/>
          <w:lang w:val="en-ID" w:eastAsia="en-ID" w:bidi="ar-SA"/>
          <w14:ligatures w14:val="none"/>
        </w:rPr>
      </w:pPr>
      <w:r>
        <w:rPr>
          <w:kern w:val="0"/>
          <w:szCs w:val="24"/>
          <w:lang w:val="en-ID" w:eastAsia="en-ID" w:bidi="ar-SA"/>
          <w14:ligatures w14:val="none"/>
        </w:rPr>
        <w:t xml:space="preserve">Menurut </w:t>
      </w:r>
      <w:r w:rsidR="0066101D">
        <w:rPr>
          <w:szCs w:val="24"/>
        </w:rPr>
        <w:fldChar w:fldCharType="begin" w:fldLock="1"/>
      </w:r>
      <w:r w:rsidR="0066101D" w:rsidRPr="00A77361">
        <w:rPr>
          <w:szCs w:val="24"/>
        </w:rPr>
        <w:instrText>ADDIN CSL_CITATION {"citationItems":[{"id":"ITEM-1","itemData":{"author":[{"dropping-particle":"","family":"Gunawan","given":"Imam","non-dropping-particle":"","parse-names":false,"suffix":""},{"dropping-particle":"","family":"Benty","given":"Djum Djum Noor","non-dropping-particle":"","parse-names":false,"suffix":""}],"id":"ITEM-1","issued":{"date-parts":[["2021"]]},"publisher":"Bandung: Alfabeta","title":"Manajemen Pendidikan Suatu Pengantar Praktik","type":"book"},"uris":["http://www.mendeley.com/documents/?uuid=b5f60614-a8e1-47cd-93c7-03509e674ee3"]}],"mendeley":{"formattedCitation":"(Gunawan &amp; Benty, 2021)","manualFormatting":"Gunawan &amp; Benty (2021:20)","plainTextFormattedCitation":"(Gunawan &amp; Benty, 2021)","previouslyFormattedCitation":"(Gunawan &amp; Benty, 2021)"},"properties":{"noteIndex":0},"schema":"https://github.com/citation-style-language/schema/raw/master/csl-citation.json"}</w:instrText>
      </w:r>
      <w:r w:rsidR="0066101D">
        <w:rPr>
          <w:szCs w:val="24"/>
        </w:rPr>
        <w:fldChar w:fldCharType="separate"/>
      </w:r>
      <w:r w:rsidR="0066101D" w:rsidRPr="00A77361">
        <w:rPr>
          <w:noProof/>
          <w:szCs w:val="24"/>
        </w:rPr>
        <w:t>Gunawan</w:t>
      </w:r>
      <w:r w:rsidR="0066101D" w:rsidRPr="0066101D">
        <w:rPr>
          <w:noProof/>
          <w:kern w:val="0"/>
          <w:szCs w:val="24"/>
          <w:lang w:val="en-ID" w:eastAsia="en-ID" w:bidi="ar-SA"/>
          <w14:ligatures w14:val="none"/>
        </w:rPr>
        <w:t xml:space="preserve"> &amp; Benty</w:t>
      </w:r>
      <w:r w:rsidR="0066101D">
        <w:rPr>
          <w:noProof/>
          <w:kern w:val="0"/>
          <w:szCs w:val="24"/>
          <w:lang w:val="en-ID" w:eastAsia="en-ID" w:bidi="ar-SA"/>
          <w14:ligatures w14:val="none"/>
        </w:rPr>
        <w:t xml:space="preserve"> (</w:t>
      </w:r>
      <w:r w:rsidR="0066101D" w:rsidRPr="0066101D">
        <w:rPr>
          <w:noProof/>
          <w:kern w:val="0"/>
          <w:szCs w:val="24"/>
          <w:lang w:val="en-ID" w:eastAsia="en-ID" w:bidi="ar-SA"/>
          <w14:ligatures w14:val="none"/>
        </w:rPr>
        <w:t>2021</w:t>
      </w:r>
      <w:r w:rsidR="0066101D">
        <w:rPr>
          <w:noProof/>
          <w:kern w:val="0"/>
          <w:szCs w:val="24"/>
          <w:lang w:val="en-ID" w:eastAsia="en-ID" w:bidi="ar-SA"/>
          <w14:ligatures w14:val="none"/>
        </w:rPr>
        <w:t>:20</w:t>
      </w:r>
      <w:r w:rsidR="0066101D" w:rsidRPr="0066101D">
        <w:rPr>
          <w:noProof/>
          <w:kern w:val="0"/>
          <w:szCs w:val="24"/>
          <w:lang w:val="en-ID" w:eastAsia="en-ID" w:bidi="ar-SA"/>
          <w14:ligatures w14:val="none"/>
        </w:rPr>
        <w:t>)</w:t>
      </w:r>
      <w:r w:rsidR="0066101D">
        <w:rPr>
          <w:kern w:val="0"/>
          <w:szCs w:val="24"/>
          <w:lang w:val="en-ID" w:eastAsia="en-ID" w:bidi="ar-SA"/>
          <w14:ligatures w14:val="none"/>
        </w:rPr>
        <w:fldChar w:fldCharType="end"/>
      </w:r>
      <w:r w:rsidR="004519AB" w:rsidRPr="004A43CB">
        <w:rPr>
          <w:kern w:val="0"/>
          <w:szCs w:val="24"/>
          <w:lang w:val="en-ID" w:eastAsia="en-ID" w:bidi="ar-SA"/>
          <w14:ligatures w14:val="none"/>
        </w:rPr>
        <w:t xml:space="preserve">, yang menyatakan bahwa dalam pemeliharaan berkala mencakup sarana dan prasarana yang digunakan dalam jangka yang panjang, pemeliharaan yang dilakukan seperti penggantian spare-part, penggantian dengan spesifikasi terbaru.Dengan  demikian  pemeliharaan  berkala  merupakan  salah  satu  langkah  yang tepat dilakukan untuk meminimalisir atau mengantisipasi secara mendadak terhadap pengadaan ataupun pembelian barang baru yang biasanya membutuhkan dana yang lebih besar. </w:t>
      </w:r>
      <w:r w:rsidR="004519AB" w:rsidRPr="00B442C4">
        <w:rPr>
          <w:szCs w:val="24"/>
        </w:rPr>
        <w:t>Pemeliharaan sarana prasrana pendidikan adalah kegiatan untuk melaksanakan pengurusan dan pengaturan agar semua sarana prasarana selalu dalam keadaan baik dan siap untuk digunakan secara berdayaguna dan berhasil guna dalam mencapai tujuan pendidikan</w:t>
      </w:r>
    </w:p>
    <w:p w14:paraId="6BE5D0A0" w14:textId="6FB25353" w:rsidR="004519AB" w:rsidRPr="0094540C" w:rsidRDefault="004519AB" w:rsidP="0094540C">
      <w:pPr>
        <w:spacing w:line="360" w:lineRule="auto"/>
        <w:ind w:firstLine="699"/>
        <w:rPr>
          <w:szCs w:val="24"/>
        </w:rPr>
      </w:pPr>
      <w:r>
        <w:rPr>
          <w:kern w:val="0"/>
          <w:szCs w:val="24"/>
          <w:lang w:val="en-ID" w:eastAsia="en-ID" w:bidi="ar-SA"/>
          <w14:ligatures w14:val="none"/>
        </w:rPr>
        <w:t xml:space="preserve">Dapat di </w:t>
      </w:r>
      <w:r w:rsidRPr="00A77361">
        <w:rPr>
          <w:szCs w:val="24"/>
        </w:rPr>
        <w:t>simpulkan</w:t>
      </w:r>
      <w:r>
        <w:rPr>
          <w:kern w:val="0"/>
          <w:szCs w:val="24"/>
          <w:lang w:val="en-ID" w:eastAsia="en-ID" w:bidi="ar-SA"/>
          <w14:ligatures w14:val="none"/>
        </w:rPr>
        <w:t xml:space="preserve"> </w:t>
      </w:r>
      <w:r w:rsidRPr="004A43CB">
        <w:rPr>
          <w:kern w:val="0"/>
          <w:szCs w:val="24"/>
          <w:lang w:val="en-ID" w:eastAsia="en-ID" w:bidi="ar-SA"/>
          <w14:ligatures w14:val="none"/>
        </w:rPr>
        <w:t>Dengan strategi seperti  itu  maka  pemeliharaan sarana  secara berkala sangat  tepat  dalam  upaya merawat kondisi  sarana  dan prasarana pembelajaran  di sekolahsehingga terkontrol dan selalu berfungsi dengan baik.</w:t>
      </w:r>
    </w:p>
    <w:p w14:paraId="6A8180BC" w14:textId="1369AE75" w:rsidR="004519AB" w:rsidRDefault="004519AB" w:rsidP="00A77361">
      <w:pPr>
        <w:spacing w:line="360" w:lineRule="auto"/>
        <w:ind w:firstLine="699"/>
        <w:rPr>
          <w:szCs w:val="24"/>
        </w:rPr>
      </w:pPr>
      <w:r w:rsidRPr="00544622">
        <w:rPr>
          <w:szCs w:val="24"/>
        </w:rPr>
        <w:t xml:space="preserve">Pengawasan sarana dan prasarana merupakan kegiatan pengamatan, pemeriksaan, dan penilaian terhadap pelaksanaan administrasi sarana dan prasarana pendidikan di sekolah. Hal ini untuk menghindari penyimpangan, penggelapan atau penyalahgunaan. Pengawasan dilakukan untuk mengoptimalkan pemanfaatan sarana dan perasarana pendidikan itu. Pengawasan harus dilakukan secara objektif, artinya pengawasan itu harus didasarkan atas bukti-bukti yang ada. Apabila dari hasil pengawasan/pemeriksaan ternyata terdapat kekurangan- kekurangan, maka kepala sekolah wajib melakukan tindakan-tindakan perbaikan dan penyelesaiannya </w:t>
      </w:r>
      <w:r w:rsidR="0066101D">
        <w:rPr>
          <w:szCs w:val="24"/>
        </w:rPr>
        <w:fldChar w:fldCharType="begin" w:fldLock="1"/>
      </w:r>
      <w:r w:rsidR="0066101D">
        <w:rPr>
          <w:szCs w:val="24"/>
        </w:rPr>
        <w:instrText>ADDIN CSL_CITATION {"citationItems":[{"id":"ITEM-1","itemData":{"author":[{"dropping-particle":"","family":"Soetjipto","given":"","non-dropping-particle":"","parse-names":false,"suffix":""},{"dropping-particle":"","family":"Kosasi","given":"Raflis","non-dropping-particle":"","parse-names":false,"suffix":""}],"id":"ITEM-1","issued":{"date-parts":[["2011"]]},"publisher":"Jakarta: Rineka Cipta","title":"Profesi Keguruan","type":"book"},"uris":["http://www.mendeley.com/documents/?uuid=0abee6ad-57a7-4389-a585-b6fc1a4e558e"]}],"mendeley":{"formattedCitation":"(Soetjipto &amp; Kosasi, 2011)","manualFormatting":"(Soetjipto &amp; Kosasi, 2011:173)","plainTextFormattedCitation":"(Soetjipto &amp; Kosasi, 2011)","previouslyFormattedCitation":"(Soetjipto &amp; Kosasi, 2011)"},"properties":{"noteIndex":0},"schema":"https://github.com/citation-style-language/schema/raw/master/csl-citation.json"}</w:instrText>
      </w:r>
      <w:r w:rsidR="0066101D">
        <w:rPr>
          <w:szCs w:val="24"/>
        </w:rPr>
        <w:fldChar w:fldCharType="separate"/>
      </w:r>
      <w:r w:rsidR="0066101D" w:rsidRPr="0066101D">
        <w:rPr>
          <w:noProof/>
          <w:szCs w:val="24"/>
        </w:rPr>
        <w:t>(Soetjipto &amp; Kosasi, 2011</w:t>
      </w:r>
      <w:r w:rsidR="0066101D">
        <w:rPr>
          <w:noProof/>
          <w:szCs w:val="24"/>
        </w:rPr>
        <w:t>:173</w:t>
      </w:r>
      <w:r w:rsidR="0066101D" w:rsidRPr="0066101D">
        <w:rPr>
          <w:noProof/>
          <w:szCs w:val="24"/>
        </w:rPr>
        <w:t>)</w:t>
      </w:r>
      <w:r w:rsidR="0066101D">
        <w:rPr>
          <w:szCs w:val="24"/>
        </w:rPr>
        <w:fldChar w:fldCharType="end"/>
      </w:r>
      <w:r>
        <w:rPr>
          <w:szCs w:val="24"/>
        </w:rPr>
        <w:t>.</w:t>
      </w:r>
    </w:p>
    <w:p w14:paraId="4E241AB1" w14:textId="77777777" w:rsidR="004519AB" w:rsidRDefault="004519AB" w:rsidP="00A77361">
      <w:pPr>
        <w:spacing w:line="360" w:lineRule="auto"/>
        <w:ind w:firstLine="699"/>
        <w:rPr>
          <w:szCs w:val="24"/>
        </w:rPr>
      </w:pPr>
      <w:r>
        <w:rPr>
          <w:szCs w:val="24"/>
        </w:rPr>
        <w:t xml:space="preserve">Dapat di simpulkan </w:t>
      </w:r>
      <w:r w:rsidRPr="0007452E">
        <w:rPr>
          <w:szCs w:val="24"/>
        </w:rPr>
        <w:t xml:space="preserve">Pengawasan sarana dan prasarana pendidikan adalah usaha yang dilakukan dalam mengontrol terhadap sarana dan prasarana sebagai bagian dari aktivitas menjaga, memelihara, dan memanfaatkan sarana dan prasarana dengan sebaik mungkin demi keberhasilan pengajaran di sekolah. Pengawasan sarana dan prasarana dilakukan bersama antara pendidik dan tenaga kependidikan di sekolah, orang tua/wali murid, komite sekolah, dan stakeholders </w:t>
      </w:r>
      <w:r w:rsidRPr="0007452E">
        <w:rPr>
          <w:szCs w:val="24"/>
        </w:rPr>
        <w:lastRenderedPageBreak/>
        <w:t>lainnya. Hasil dari pengawasan, sarana dan prasarana harus dilaporkan dalam kurun waktu tertentu (1 semester dan 1 tahun)</w:t>
      </w:r>
    </w:p>
    <w:p w14:paraId="15A8121F" w14:textId="77777777" w:rsidR="00C31833" w:rsidRDefault="00C31833" w:rsidP="001B0DA8">
      <w:pPr>
        <w:spacing w:line="360" w:lineRule="auto"/>
        <w:ind w:firstLine="699"/>
        <w:rPr>
          <w:lang w:eastAsia="id-ID" w:bidi="id-ID"/>
        </w:rPr>
      </w:pPr>
      <w:r>
        <w:rPr>
          <w:lang w:eastAsia="id-ID" w:bidi="id-ID"/>
        </w:rPr>
        <w:t xml:space="preserve">Berdasarkan penelitian yang relevan data tersebut sesuai dengan hasil </w:t>
      </w:r>
      <w:r w:rsidRPr="001B0DA8">
        <w:rPr>
          <w:szCs w:val="24"/>
        </w:rPr>
        <w:t>penelitian</w:t>
      </w:r>
      <w:r>
        <w:rPr>
          <w:lang w:eastAsia="id-ID" w:bidi="id-ID"/>
        </w:rPr>
        <w:t xml:space="preserve"> :</w:t>
      </w:r>
      <w:r w:rsidRPr="00D7257D">
        <w:t xml:space="preserve"> </w:t>
      </w:r>
      <w:r>
        <w:t xml:space="preserve"> Penelitian yang di lakuakan </w:t>
      </w:r>
      <w:r w:rsidRPr="00F40567">
        <w:t>Dimas Kurnia Almaida</w:t>
      </w:r>
      <w:r>
        <w:t xml:space="preserve"> dan </w:t>
      </w:r>
      <w:r w:rsidRPr="00F40567">
        <w:t>Ilham Fahmi</w:t>
      </w:r>
      <w:r>
        <w:t xml:space="preserve"> 2023 menungkapkan </w:t>
      </w:r>
      <w:r>
        <w:rPr>
          <w:lang w:eastAsia="id-ID" w:bidi="id-ID"/>
        </w:rPr>
        <w:t xml:space="preserve">Peran Kepala Sekolah Dalam Manajemen Sarana Dan Prasarana </w:t>
      </w:r>
      <w:r w:rsidRPr="00C00696">
        <w:rPr>
          <w:lang w:eastAsia="id-ID" w:bidi="id-ID"/>
        </w:rPr>
        <w:t>Sarana dan prasarana pendidikan merupakan faktor yang berperan dalam keberhasilan proses belajar mengajar di sekolah. Selain itu, peran kepala sekolah dalam mengelola dan mengelola sarana dan prasarana tersebut sangat berpengaruh terhadap keberhasilan dan efisiensi pembelajaran di sekolah. Penelitian ini menggunakan metode observasi untuk memperoleh data melalui wawancara dan observasi kelas. Penelitian ini bertujuan untuk mengetahui keterlibatan kepala sekolah dalam pengelolaan sarana dan prasarana. Berdasarkan hasil penelitian, kepala sekolah memiliki tanggung jawab utama sebagai berikut: 1) Menyediakan; 2) Pengadaan; 3) Memberikan nasihat; 4) Mengatur pemeliharaan; dan 5) Mengawasi pengelolaan sarana dan prasarana.</w:t>
      </w:r>
    </w:p>
    <w:p w14:paraId="6CEC956B" w14:textId="5CA7E050" w:rsidR="00C31833" w:rsidRPr="004229F8" w:rsidRDefault="00C31833" w:rsidP="004229F8">
      <w:pPr>
        <w:spacing w:line="360" w:lineRule="auto"/>
        <w:ind w:firstLine="699"/>
        <w:rPr>
          <w:color w:val="auto"/>
          <w:szCs w:val="18"/>
        </w:rPr>
      </w:pPr>
      <w:r w:rsidRPr="00C31833">
        <w:rPr>
          <w:color w:val="auto"/>
          <w:szCs w:val="18"/>
        </w:rPr>
        <w:t xml:space="preserve">Manajemen </w:t>
      </w:r>
      <w:r w:rsidRPr="001B0DA8">
        <w:rPr>
          <w:szCs w:val="24"/>
        </w:rPr>
        <w:t>Sarana</w:t>
      </w:r>
      <w:r w:rsidRPr="00C31833">
        <w:rPr>
          <w:color w:val="auto"/>
          <w:szCs w:val="18"/>
        </w:rPr>
        <w:t xml:space="preserve"> Dan Prasarana Pendidikan Di Sekola</w:t>
      </w:r>
      <w:r>
        <w:rPr>
          <w:color w:val="auto"/>
          <w:szCs w:val="18"/>
        </w:rPr>
        <w:t xml:space="preserve"> </w:t>
      </w:r>
      <w:r w:rsidRPr="00C31833">
        <w:rPr>
          <w:color w:val="auto"/>
          <w:szCs w:val="18"/>
        </w:rPr>
        <w:t>Unggulan SD Bintang Madani</w:t>
      </w:r>
      <w:r>
        <w:rPr>
          <w:color w:val="auto"/>
          <w:szCs w:val="18"/>
        </w:rPr>
        <w:t xml:space="preserve"> </w:t>
      </w:r>
      <w:r w:rsidR="004229F8">
        <w:rPr>
          <w:color w:val="auto"/>
          <w:szCs w:val="18"/>
        </w:rPr>
        <w:t xml:space="preserve"> </w:t>
      </w:r>
      <w:r>
        <w:t>Penulis</w:t>
      </w:r>
      <w:r w:rsidR="004229F8">
        <w:t xml:space="preserve"> </w:t>
      </w:r>
      <w:r>
        <w:t xml:space="preserve">Ali Zainudin1 , &amp; Badrudin2 </w:t>
      </w:r>
      <w:r w:rsidR="004229F8">
        <w:rPr>
          <w:color w:val="auto"/>
          <w:szCs w:val="18"/>
        </w:rPr>
        <w:t xml:space="preserve"> </w:t>
      </w:r>
      <w:r>
        <w:t xml:space="preserve">Institusi </w:t>
      </w:r>
      <w:r w:rsidRPr="003C16C1">
        <w:t>Universitas Islam Negeri Sunan Gunung Djati Bandung,</w:t>
      </w:r>
      <w:r>
        <w:t xml:space="preserve"> </w:t>
      </w:r>
      <w:r w:rsidRPr="003C16C1">
        <w:t>Indonesia</w:t>
      </w:r>
      <w:r w:rsidR="004229F8">
        <w:rPr>
          <w:color w:val="auto"/>
          <w:szCs w:val="18"/>
        </w:rPr>
        <w:t xml:space="preserve"> </w:t>
      </w:r>
      <w:r>
        <w:t>MetodeKualitatif Hasil Penelitian:</w:t>
      </w:r>
    </w:p>
    <w:p w14:paraId="50DE6EF6" w14:textId="77777777" w:rsidR="001B0DA8" w:rsidRDefault="00C31833" w:rsidP="001B0DA8">
      <w:pPr>
        <w:spacing w:line="360" w:lineRule="auto"/>
        <w:ind w:firstLine="699"/>
      </w:pPr>
      <w:r w:rsidRPr="001B0DA8">
        <w:rPr>
          <w:color w:val="auto"/>
          <w:szCs w:val="18"/>
        </w:rPr>
        <w:t>Tujuan</w:t>
      </w:r>
      <w:r w:rsidRPr="00E06FA7">
        <w:t xml:space="preserve"> dari penelitian ini adalah untuk memastikan betapa pentingnya manajemensarana dan prasarana untuk meningkatkan standar belajar siswa. Dengan pendekatan berbasisperpustakaan, penelitian ini menggunakan metodologi kualitatif. Temuan menunjukkanbetapa pentingnya manajemen infrastruktur untuk meningkatkan standar pengajaran danpembelajaran siswa di SD Bintang Madani. 1) Perencaan sarana dan prasarana di SD Bintang</w:t>
      </w:r>
      <w:r w:rsidR="001B0DA8">
        <w:t xml:space="preserve"> </w:t>
      </w:r>
      <w:r w:rsidRPr="00E06FA7">
        <w:t>Madani dilakukan melalui kegiatan rapat. 2) Pengadaan sarana dan prasarana di SD BintangMadani dilakukan sesuai hasil pengawasan terhadap sarana dan prasana yang sudah ada. 3)Iventarisasi sarana dan prasarana di SD Bintang Madani dilakukan sesuai standar operasionalprosedur yang sudah ditetapkan. 4) Pendistribusian sarana dan prasarana di SD BintangMadani dilakukan sesuai peruntuk pada perencanaan sebelumnya. 5) Pemeliharaan sarana</w:t>
      </w:r>
      <w:r w:rsidR="001B0DA8">
        <w:t xml:space="preserve"> </w:t>
      </w:r>
      <w:r w:rsidRPr="00E06FA7">
        <w:t>dan prasarana di SD Bintang Madani pihak sekolah telah menunjuk 9 orang tenaga</w:t>
      </w:r>
      <w:r w:rsidR="001B0DA8">
        <w:t xml:space="preserve"> </w:t>
      </w:r>
      <w:r w:rsidRPr="00E06FA7">
        <w:t xml:space="preserve">kependidikan. 6) Penghapusan sarana dan </w:t>
      </w:r>
      <w:r w:rsidRPr="00E06FA7">
        <w:lastRenderedPageBreak/>
        <w:t>prasarana di SD Bintang Madani dilakukan untukarana dan prasarana yang</w:t>
      </w:r>
      <w:r>
        <w:t xml:space="preserve"> </w:t>
      </w:r>
      <w:r w:rsidRPr="00E06FA7">
        <w:t>udah tidak bias diperbaiki. 7) Pengawasan sarana dan prasarana</w:t>
      </w:r>
    </w:p>
    <w:p w14:paraId="77BE47A2" w14:textId="67CB5480" w:rsidR="001B0DA8" w:rsidRDefault="00C31833" w:rsidP="006126CC">
      <w:pPr>
        <w:spacing w:line="360" w:lineRule="auto"/>
        <w:ind w:firstLine="699"/>
      </w:pPr>
      <w:r w:rsidRPr="00C31833">
        <w:t>Peran manajemen sarana dan prasarana dalam meningkatkan mutu pendidikan di MI NW 1 Kembang Kerang 2021</w:t>
      </w:r>
      <w:r>
        <w:t xml:space="preserve"> </w:t>
      </w:r>
      <w:r w:rsidR="006126CC">
        <w:t xml:space="preserve"> </w:t>
      </w:r>
      <w:r>
        <w:t xml:space="preserve">Penulis </w:t>
      </w:r>
      <w:r w:rsidR="006126CC">
        <w:t xml:space="preserve"> </w:t>
      </w:r>
      <w:r>
        <w:t>Nurul Isnaini, Fizian Yahya, Muhammad Sabri</w:t>
      </w:r>
      <w:r w:rsidR="006126CC">
        <w:t xml:space="preserve"> </w:t>
      </w:r>
      <w:r>
        <w:t xml:space="preserve">Institusi </w:t>
      </w:r>
      <w:r w:rsidRPr="00C53068">
        <w:t>STAI Darul Kamal NW Kembang Kerang NTB</w:t>
      </w:r>
      <w:r>
        <w:t xml:space="preserve"> </w:t>
      </w:r>
    </w:p>
    <w:p w14:paraId="133D0524" w14:textId="018E3CA7" w:rsidR="0024029A" w:rsidRDefault="00C31833" w:rsidP="006126CC">
      <w:pPr>
        <w:tabs>
          <w:tab w:val="left" w:pos="1701"/>
        </w:tabs>
        <w:spacing w:line="360" w:lineRule="auto"/>
        <w:ind w:left="0" w:firstLine="0"/>
      </w:pPr>
      <w:r w:rsidRPr="00D10049">
        <w:t>Metode</w:t>
      </w:r>
      <w:r w:rsidR="006126CC">
        <w:t xml:space="preserve"> </w:t>
      </w:r>
      <w:r w:rsidR="001B0DA8">
        <w:t xml:space="preserve"> </w:t>
      </w:r>
      <w:r w:rsidRPr="00D10049">
        <w:t>Deskriptif kualitatif</w:t>
      </w:r>
      <w:r w:rsidR="006126CC">
        <w:t xml:space="preserve"> </w:t>
      </w:r>
      <w:r w:rsidRPr="001B0DA8">
        <w:rPr>
          <w:color w:val="auto"/>
          <w:szCs w:val="18"/>
        </w:rPr>
        <w:t>Penelitian</w:t>
      </w:r>
      <w:r>
        <w:t xml:space="preserve"> ini bertujuan untuk mengetahui dan mendeskripsikan bagaimana manajemen sarana dan prasarana dalam meningkatkan mutu pendidikan di MI NW 1 Kembang Kerang. Menggunakan metode kualitatif dengan pendekatan deskriptif, data dikumpulkan melalui observasi, wawancara dan dokumentasi. Subjek penelitian adalah kepala sekolah, dewan guru dan waka sarana dan prasarana. Hasil penelitian menunjukan bahwa:</w:t>
      </w:r>
      <w:r w:rsidR="001B0DA8">
        <w:t xml:space="preserve"> </w:t>
      </w:r>
      <w:r>
        <w:t>(1) Perencanaan pengadaan sarana dan prasarana dengan melihat kebutuhan yang ada, baik kebutuhan kantor maupun kebutuhan belajar mengajar.</w:t>
      </w:r>
      <w:r w:rsidR="001B0DA8">
        <w:t xml:space="preserve"> </w:t>
      </w:r>
      <w:r>
        <w:t>(2) Pemeliharaan sarana dan prasarana dilakukan oleh semua warga sekolah, baik petugas khusus, kepala sekolah, guru-guru dan murid-murid bertanggung jawab dalam pemeliharaan dan wajib menjaga sarana dan prasarana yang ada di sekolah.(3) Inventaris sarana dan prasarana kegiatan inventaris dilakukan setiap tahun ajaran baru, untuk pencatatan, pembelian sarana dan prasarana selalu melibatkan waka sarana dan prasarana dan kepala sekolah.(4) Penghapusan sarana dan prasarana melalui tahapan dengan memilih barang yang rusak/tidak layak pakai dan sebelum dihapus dilakukan perbaikan kalau masih bisa diperbaiki akan diperbaiki sebaliknya kalau tidak bisa diperbaiki ditaruh di gudang dan di hapus dari daftar inventaris.(5) Pelaksanaan manajemen sarana dan prasarana meliputi: Perencanaan, pengadaan, pemeliharaan, inventaris dan penghapusan</w:t>
      </w:r>
      <w:r w:rsidR="0024029A" w:rsidRPr="00C00696">
        <w:rPr>
          <w:lang w:eastAsia="id-ID" w:bidi="id-ID"/>
        </w:rPr>
        <w:t>.</w:t>
      </w:r>
    </w:p>
    <w:p w14:paraId="69C050DA" w14:textId="20B37C4D" w:rsidR="004519AB" w:rsidRPr="002132B8" w:rsidRDefault="00CF1095" w:rsidP="002132B8">
      <w:pPr>
        <w:spacing w:line="360" w:lineRule="auto"/>
        <w:ind w:firstLine="699"/>
        <w:rPr>
          <w:lang w:val="en-ID" w:eastAsia="id-ID" w:bidi="id-ID"/>
        </w:rPr>
      </w:pPr>
      <w:r>
        <w:rPr>
          <w:lang w:eastAsia="id-ID" w:bidi="id-ID"/>
        </w:rPr>
        <w:t>Dapat di simpulkan dari uraian di atas bahwa</w:t>
      </w:r>
      <w:r w:rsidR="00770BF8" w:rsidRPr="00770BF8">
        <w:rPr>
          <w:color w:val="auto"/>
          <w:kern w:val="0"/>
          <w:szCs w:val="24"/>
          <w:lang w:val="en-ID" w:eastAsia="en-ID" w:bidi="ar-SA"/>
          <w14:ligatures w14:val="none"/>
        </w:rPr>
        <w:t xml:space="preserve"> </w:t>
      </w:r>
      <w:r w:rsidR="00770BF8">
        <w:rPr>
          <w:color w:val="auto"/>
          <w:kern w:val="0"/>
          <w:szCs w:val="24"/>
          <w:lang w:val="en-ID" w:eastAsia="en-ID" w:bidi="ar-SA"/>
          <w14:ligatures w14:val="none"/>
        </w:rPr>
        <w:t xml:space="preserve"> </w:t>
      </w:r>
      <w:r w:rsidR="00770BF8" w:rsidRPr="00770BF8">
        <w:rPr>
          <w:lang w:val="en-ID" w:eastAsia="id-ID" w:bidi="id-ID"/>
        </w:rPr>
        <w:t>Pelaksanaan pengelolaan sarana dan prasarana di sekolah dilakukan secara terencana dan melibatkan semua warga sekolah. Kepala sekolah dan guru bekerja sama merencanakan kebutuhan fasilitas setiap akhir semester melalui rapat, lalu mengadakan barang-barang seperti meja, kursi, buku, dan alat peraga sesuai dengan anggaran. Semua barang yang sudah tersedia digunakan oleh guru dan siswa untuk mendukung kegiatan belajar, termasuk kegiatan tambahan seperti s</w:t>
      </w:r>
      <w:r w:rsidR="00770BF8">
        <w:rPr>
          <w:lang w:val="en-ID" w:eastAsia="id-ID" w:bidi="id-ID"/>
        </w:rPr>
        <w:t>ho</w:t>
      </w:r>
      <w:r w:rsidR="00770BF8" w:rsidRPr="00770BF8">
        <w:rPr>
          <w:lang w:val="en-ID" w:eastAsia="id-ID" w:bidi="id-ID"/>
        </w:rPr>
        <w:t xml:space="preserve">lat duha dan Pramuka. Pemeliharaan fasilitas dilakukan secara rutin, misalnya dengan gotong royong setiap hari Sabtu, </w:t>
      </w:r>
      <w:r w:rsidR="00770BF8" w:rsidRPr="00770BF8">
        <w:rPr>
          <w:lang w:val="en-ID" w:eastAsia="id-ID" w:bidi="id-ID"/>
        </w:rPr>
        <w:lastRenderedPageBreak/>
        <w:t>dan kepala sekolah melakukan pengawasan serta evaluasi secara berkala untuk memastikan semua sarana tetap berfungsi dengan baik. Meski masih ada kekurangan, seperti belum lengkapnya teknologi di setiap kelas, pengelolaan ini tetap berjalan dengan baik. Pengelolaan ini mencakup perencanaan, pengadaan, pemanfaatan, pemeliharaan, hingga pengawasan, sehingga menciptakan lingkungan belajar yang nyaman dan mendukung proses belajar mengajar.</w:t>
      </w:r>
    </w:p>
    <w:p w14:paraId="12F4B90F" w14:textId="77777777" w:rsidR="001B0DA8" w:rsidRDefault="001B0DA8" w:rsidP="000642C8">
      <w:pPr>
        <w:spacing w:after="0" w:line="360" w:lineRule="auto"/>
        <w:ind w:left="0" w:firstLine="0"/>
        <w:rPr>
          <w:lang w:eastAsia="id-ID" w:bidi="id-ID"/>
        </w:rPr>
      </w:pPr>
    </w:p>
    <w:p w14:paraId="2274AB24" w14:textId="2AB7141E" w:rsidR="00D60843" w:rsidRPr="00331B28" w:rsidRDefault="00100742" w:rsidP="000642C8">
      <w:pPr>
        <w:pStyle w:val="Heading3"/>
        <w:ind w:left="426" w:hanging="426"/>
        <w:rPr>
          <w:lang w:eastAsia="id-ID" w:bidi="id-ID"/>
        </w:rPr>
      </w:pPr>
      <w:bookmarkStart w:id="195" w:name="_Toc200466851"/>
      <w:r>
        <w:t>K</w:t>
      </w:r>
      <w:r w:rsidR="00D60843" w:rsidRPr="00331B28">
        <w:t>endala dan cara mengatasi pengelolaan sarana dan prasarana untuk menunjang proses belajar mengajar</w:t>
      </w:r>
      <w:bookmarkEnd w:id="195"/>
    </w:p>
    <w:p w14:paraId="67A1DFA7" w14:textId="07F6D407" w:rsidR="00DD5B08" w:rsidRDefault="00034C93" w:rsidP="001B0DA8">
      <w:pPr>
        <w:spacing w:line="360" w:lineRule="auto"/>
        <w:ind w:firstLine="699"/>
        <w:rPr>
          <w:lang w:val="en-ID"/>
        </w:rPr>
      </w:pPr>
      <w:r>
        <w:rPr>
          <w:lang w:val="en-ID" w:eastAsia="id-ID" w:bidi="id-ID"/>
        </w:rPr>
        <w:t>Pengelolaan</w:t>
      </w:r>
      <w:r w:rsidR="00AC733D" w:rsidRPr="0085243F">
        <w:rPr>
          <w:lang w:val="en-ID"/>
        </w:rPr>
        <w:t xml:space="preserve"> sarana dan prasarana dalam menunjang proses belajar mengajar masih menghadapi berbagai kendala, terutama di</w:t>
      </w:r>
      <w:r w:rsidR="00AC733D">
        <w:rPr>
          <w:lang w:val="en-ID"/>
        </w:rPr>
        <w:t xml:space="preserve"> SDN 6 Sukamukti </w:t>
      </w:r>
      <w:r w:rsidR="00AC733D" w:rsidRPr="0085243F">
        <w:rPr>
          <w:lang w:val="en-ID"/>
        </w:rPr>
        <w:t xml:space="preserve">. Kendala utamanya adalah kurangnya fasilitas pendukung, alat peraga, serta teknologi seperti proyektor dan komputer. Selain itu, terbatasnya anggaran yang hanya bergantung pada dana </w:t>
      </w:r>
      <w:r w:rsidR="00086CB7">
        <w:rPr>
          <w:lang w:val="en-ID"/>
        </w:rPr>
        <w:t>bantuan operasioanal sekolah</w:t>
      </w:r>
      <w:r w:rsidR="00AC733D" w:rsidRPr="0085243F">
        <w:rPr>
          <w:lang w:val="en-ID"/>
        </w:rPr>
        <w:t xml:space="preserve"> serta  dana menjadi penghambat utama dalam pengadaan dan pembangunan sarana prasarana. Perawatan menjadi masalah karena kurangnya kesadaran seluruh warga sekolah dalam menjaga fasilitas yang ada. Untuk mengatasi masalah ini, kepala sekolah berusaha menjalin kerja sama dengan pihak Guru-guru juga ikut mendukung dengan menjaga fasilitas yang tersedia dan memberikan masukan untuk pengadaan alat peraga serta media pembelajaran digital. Harapannya, dengan upaya bersama dan dukungan dari berbagai pihak, sarana dan prasarana sekolah dapat terus ditingkatkan agar proses belajar mengajar berjalan lebih nyaman, efektif, dan sesuai perkembangan</w:t>
      </w:r>
    </w:p>
    <w:p w14:paraId="7CFAC6D0" w14:textId="056461B0" w:rsidR="00C31833" w:rsidRPr="00C31833" w:rsidRDefault="00C31833" w:rsidP="001B0DA8">
      <w:pPr>
        <w:spacing w:line="360" w:lineRule="auto"/>
        <w:ind w:firstLine="699"/>
        <w:rPr>
          <w:szCs w:val="24"/>
        </w:rPr>
      </w:pPr>
      <w:r>
        <w:rPr>
          <w:lang w:val="en-ID"/>
        </w:rPr>
        <w:t xml:space="preserve">Berdasarkan </w:t>
      </w:r>
      <w:r>
        <w:rPr>
          <w:lang w:val="en-ID" w:eastAsia="id-ID" w:bidi="id-ID"/>
        </w:rPr>
        <w:t>hasil</w:t>
      </w:r>
      <w:r>
        <w:rPr>
          <w:lang w:val="en-ID"/>
        </w:rPr>
        <w:t xml:space="preserve"> penelitian sesuai dengan teori  menurut pendapat ahli antara lain:</w:t>
      </w:r>
      <w:r w:rsidR="00C13CB1">
        <w:rPr>
          <w:lang w:val="en-ID"/>
        </w:rPr>
        <w:t xml:space="preserve"> </w:t>
      </w:r>
      <w:r w:rsidR="00C13CB1">
        <w:t xml:space="preserve">Menurut </w:t>
      </w:r>
      <w:r w:rsidR="00C13CB1">
        <w:fldChar w:fldCharType="begin" w:fldLock="1"/>
      </w:r>
      <w:r w:rsidR="00C13CB1">
        <w:instrText>ADDIN CSL_CITATION {"citationItems":[{"id":"ITEM-1","itemData":{"author":[{"dropping-particle":"","family":"Nurharirah","given":"Siti","non-dropping-particle":"","parse-names":false,"suffix":""},{"dropping-particle":"","family":"Effane","given":"Anne","non-dropping-particle":"","parse-names":false,"suffix":""}],"container-title":"Karimah Tauhid","id":"ITEM-1","issue":"2","issued":{"date-parts":[["2022"]]},"page":"219-225","title":"Hambatan dan Solusi dalam Manajemen Sarana dan Prasarana Pendidikan","type":"article-journal","volume":"1"},"uris":["http://www.mendeley.com/documents/?uuid=ec1d3f2e-85b4-4e94-a695-b0e8d2180451"]}],"mendeley":{"formattedCitation":"(Nurharirah &amp; Effane, 2022)","manualFormatting":"Nurharirah &amp; Effane (2022)","plainTextFormattedCitation":"(Nurharirah &amp; Effane, 2022)","previouslyFormattedCitation":"(Nurharirah &amp; Effane, 2022)"},"properties":{"noteIndex":0},"schema":"https://github.com/citation-style-language/schema/raw/master/csl-citation.json"}</w:instrText>
      </w:r>
      <w:r w:rsidR="00C13CB1">
        <w:fldChar w:fldCharType="separate"/>
      </w:r>
      <w:r w:rsidR="00C13CB1" w:rsidRPr="00C13CB1">
        <w:rPr>
          <w:noProof/>
        </w:rPr>
        <w:t>Nurharirah &amp; Effane</w:t>
      </w:r>
      <w:r w:rsidR="00C13CB1">
        <w:rPr>
          <w:noProof/>
        </w:rPr>
        <w:t xml:space="preserve"> (</w:t>
      </w:r>
      <w:r w:rsidR="00C13CB1" w:rsidRPr="00C13CB1">
        <w:rPr>
          <w:noProof/>
        </w:rPr>
        <w:t>2022)</w:t>
      </w:r>
      <w:r w:rsidR="00C13CB1">
        <w:fldChar w:fldCharType="end"/>
      </w:r>
      <w:r w:rsidRPr="002B7356">
        <w:t xml:space="preserve"> Hambatan-hambatan sarana dan prasana dalam </w:t>
      </w:r>
      <w:r>
        <w:t>Pendidikan untuk kegiatan belajar mengajar</w:t>
      </w:r>
      <w:r w:rsidRPr="002B7356">
        <w:t xml:space="preserve"> meliputi : </w:t>
      </w:r>
      <w:r>
        <w:t xml:space="preserve"> </w:t>
      </w:r>
      <w:r w:rsidRPr="002B7356">
        <w:t>Minimnya Fasilitas Keterbatasan peralatan dan minimnya sarana prasarana menjadi permasalahan utama seluruh sekolah di Indonesia. Permasalahan tersebut menyebabkan disparitas kualitas pendidikan, terutama di daerah pedesaan yang jauh dari kota, seperti sekolah madrasah. Banyak pelajar yang tinggal di pedesaan tidak dapat merasakan kenyamanan dan</w:t>
      </w:r>
      <w:r w:rsidRPr="0098603B">
        <w:t xml:space="preserve"> kelengkapan fasilitas yang dimiliki pelajar yang tinggal di perkotaan. Oleh karena itu, kualitas pendidikan sangat bervariasi antara desa dan kota. Kualitas pendidikan di pedesaan semakin kalah saing </w:t>
      </w:r>
      <w:r w:rsidRPr="0098603B">
        <w:lastRenderedPageBreak/>
        <w:t>dibandingkan kualitas pendidikan di perkotaan. Hal ini membuktikan bahwa institusi pendidikan belum mempunyai fasilitas yang memadai. Alokasi dana yang terhambat Sarana dan prasarana pendidikan dapat terkena dampak buruk akibat penyelewengan dana dalam operasional sekolah, keterlambatan pembangunan sarana dan prasarana yang tidak mencapai tujuan yang diharapkan. Semakin besar penyalahgunaan dan sekolah dapat menghambat semua kegiatan-kegiatan yang ada disekolah. Dan pasti akan dapat berpengaruh kepada kemajuan sekolah tersebut, bisa menjadikan penunuruna jumlah siswa, lulusan yang kurang berkualitas dan lain sebagainya Perawatan yang buruk Selain petugas khusus yang bertanggung jawab dalam menyelenggarakan dan mengelola sarana dan prasarana sekolah, pemangku kepentingan lainnya juga perlu mengetahui pengelolaan sarana dan prasarana tersebut. Salah satunya adalah pentingnya kesadaran guru dan seluwuh warga sekolah dalam mendukung proses pengelolaan infrastruktur, khususnya pemeliharaan sarana dan prasarana sekolah. Jika sudah tidak adanya pengawasan dan sikap yang acuh tak acuh, maka akan berakibat fatal seperti banyaknya fasilitas sekolah yang terbengkalai rusak dan tidak bisa digunakan lagi. Penggunaan fasilitas yang kurang nyaman seperti banyak yang rusak, membuat para peserta didik enggan untuk menggunakannya</w:t>
      </w:r>
      <w:r>
        <w:t>.</w:t>
      </w:r>
    </w:p>
    <w:p w14:paraId="240D06D9" w14:textId="1F2C46CE" w:rsidR="00C31833" w:rsidRPr="006715BC" w:rsidRDefault="00C31833" w:rsidP="001B0DA8">
      <w:pPr>
        <w:spacing w:line="360" w:lineRule="auto"/>
        <w:ind w:firstLine="699"/>
      </w:pPr>
      <w:r w:rsidRPr="00C31833">
        <w:t xml:space="preserve">Solusi dalam </w:t>
      </w:r>
      <w:r w:rsidRPr="001B0DA8">
        <w:rPr>
          <w:lang w:val="en-ID" w:eastAsia="id-ID" w:bidi="id-ID"/>
        </w:rPr>
        <w:t>menghadapi</w:t>
      </w:r>
      <w:r w:rsidRPr="00C31833">
        <w:t xml:space="preserve"> hambatan-hambatan sarana dan prasana dalam pendidikan </w:t>
      </w:r>
      <w:r>
        <w:t xml:space="preserve"> </w:t>
      </w:r>
      <w:r w:rsidRPr="00DF3A33">
        <w:t xml:space="preserve">Mengingat adanya tantangan dan hambatan dalam pengelolaan sarana dan prasarana, diperlukan solusi agar pengelolaan sarana dan prasarana dapat berfungsi secara efektif dan baik. Berikut saran dan solusi yang peneliti tawarkan untuk mengatasi kendala tersebut: Minimnya fasilitas Minimnya fasilitas disekolah pedesaan seharusnya tidak menjadikan sekolah tersebut lebih buruk kualitasnya dari sekolah-sekolah yang sudah memiliki fasilitas yang lengkap. Tetapi dengan upaya-upaya yang harus dilakukan oleh pimpinan dengan merangkul pemerintah setempat ataupunbahkan masyarakat dan wali murid untuk ikut serta dalam melengkapi fasilitas sekolah, itu bisa membuat sekolah tersebut bisa terlihat lebih baik. Serta para guru yang kreatif dan inovatis bersama para murid untuk membuat atau melengkapi fasilitas sekolah dengan membuat beberapa sarana dan prasana sekolah menggunakan barangbarang bekas. </w:t>
      </w:r>
      <w:r>
        <w:t xml:space="preserve"> </w:t>
      </w:r>
      <w:r w:rsidRPr="00DF3A33">
        <w:t xml:space="preserve"> Mengatasi keterbatasan dan alokasi dana Mengatasi keterbatasan dan alokasi dana Maka memerlukan koordinasi antara </w:t>
      </w:r>
      <w:r w:rsidRPr="00DF3A33">
        <w:lastRenderedPageBreak/>
        <w:t>pemerintah daerah dan pusat agar lembaga pendidikan yang kekurangan dana dapat diidentifikasi. Selain itu, pimpinan lembaga pendidikan atau Kementerian Keuangan dapat menyampaikan konfirmasi kepada pemerintah mengenai penyediaan prasarana pendidikan unt</w:t>
      </w:r>
      <w:r w:rsidRPr="003F4309">
        <w:t xml:space="preserve"> memastikan tersedianya sarana dan prasarana yang memadai dan terjamin di masa yang akan datang. Serta untuk para pimpinan harus memberikan kebijakan yang tepat dan tegas bagi para pengelola sarana dan prasarana yang menyalahgunakan dana sarana prasarana. Agar semua sarana dan prasarana bisa selalu tejaga dan ada pembaruanpembaruan barang demi kemajuan pendidikan sekolah.</w:t>
      </w:r>
      <w:r>
        <w:t xml:space="preserve"> </w:t>
      </w:r>
      <w:r w:rsidRPr="003F4309">
        <w:t xml:space="preserve"> Perawatan fasilitas yang buruk Pendidik perlu lebih kreatif mencari alternatif lain untuk memfasilitasi pembelajaran tanpa sarana dan prasarana yang lengkap, seperti Mengubah metode pembelajaran menjadi menarik dan menyenangkan. Dan untuk mengatasi kekurangan kesadaran para warga sekolah dalam menjaga dan merawat fasilitas sekolah, maka pimpinan lembaga pendidikan dapat mengeluarkan kebijakan yang mewajibkan setiap orang dalam lembaga tersebut memelihara dan memelihara prasarana pendidikan. Lembaga pendidikan, pendidik, dosen, dan mahasiswa. Sebagai mesin pendidikan, kita harus mempunyai niat untuk menyediakan infrastruktur yang baik bagi generasi penerus untuk mendapatkan pendidikan yang baik.</w:t>
      </w:r>
    </w:p>
    <w:p w14:paraId="3CBF30CA" w14:textId="77777777" w:rsidR="00C31833" w:rsidRDefault="00C31833" w:rsidP="001B0DA8">
      <w:pPr>
        <w:spacing w:line="360" w:lineRule="auto"/>
        <w:ind w:firstLine="699"/>
        <w:rPr>
          <w:lang w:eastAsia="id-ID" w:bidi="id-ID"/>
        </w:rPr>
      </w:pPr>
      <w:r w:rsidRPr="001B0DA8">
        <w:rPr>
          <w:lang w:val="en-ID" w:eastAsia="id-ID" w:bidi="id-ID"/>
        </w:rPr>
        <w:t>Berdasarkan</w:t>
      </w:r>
      <w:r>
        <w:rPr>
          <w:lang w:eastAsia="id-ID" w:bidi="id-ID"/>
        </w:rPr>
        <w:t xml:space="preserve"> penelitian yang relevan data tersebut sesuai dengan hasil penelitian :</w:t>
      </w:r>
      <w:r w:rsidRPr="00D7257D">
        <w:t xml:space="preserve"> </w:t>
      </w:r>
      <w:r>
        <w:t xml:space="preserve"> Penelitian yang di lakuakan </w:t>
      </w:r>
      <w:r w:rsidRPr="00F40567">
        <w:t>Dimas Kurnia Almaida</w:t>
      </w:r>
      <w:r>
        <w:t xml:space="preserve"> dan </w:t>
      </w:r>
      <w:r w:rsidRPr="00F40567">
        <w:t>Ilham Fahmi</w:t>
      </w:r>
      <w:r>
        <w:t xml:space="preserve"> 2023 menungkapkan </w:t>
      </w:r>
      <w:r>
        <w:rPr>
          <w:lang w:eastAsia="id-ID" w:bidi="id-ID"/>
        </w:rPr>
        <w:t xml:space="preserve">Peran Kepala Sekolah Dalam Manajemen Sarana Dan Prasarana </w:t>
      </w:r>
      <w:r w:rsidRPr="00C00696">
        <w:rPr>
          <w:lang w:eastAsia="id-ID" w:bidi="id-ID"/>
        </w:rPr>
        <w:t>Sarana dan prasarana pendidikan merupakan faktor yang berperan dalam keberhasilan proses belajar mengajar di sekolah. Selain itu, peran kepala sekolah dalam mengelola dan mengelola sarana dan prasarana tersebut sangat berpengaruh terhadap keberhasilan dan efisiensi pembelajaran di sekolah. Penelitian ini menggunakan metode observasi untuk memperoleh data melalui wawancara dan observasi kelas. Penelitian ini bertujuan untuk mengetahui keterlibatan kepala sekolah dalam pengelolaan sarana dan prasarana. Berdasarkan hasil penelitian, kepala sekolah memiliki tanggung jawab utama sebagai berikut: 1) Menyediakan; 2) Pengadaan; 3) Memberikan nasihat; 4) Mengatur pemeliharaan; dan 5) Mengawasi pengelolaan sarana dan prasarana.</w:t>
      </w:r>
    </w:p>
    <w:p w14:paraId="37FBC354" w14:textId="3C910466" w:rsidR="001B0DA8" w:rsidRPr="00A457EB" w:rsidRDefault="00C31833" w:rsidP="00A457EB">
      <w:pPr>
        <w:spacing w:line="360" w:lineRule="auto"/>
        <w:ind w:firstLine="699"/>
        <w:rPr>
          <w:color w:val="auto"/>
          <w:szCs w:val="18"/>
        </w:rPr>
      </w:pPr>
      <w:r w:rsidRPr="00C31833">
        <w:rPr>
          <w:color w:val="auto"/>
          <w:szCs w:val="18"/>
        </w:rPr>
        <w:lastRenderedPageBreak/>
        <w:t xml:space="preserve">Manajemen Sarana Dan Prasarana </w:t>
      </w:r>
      <w:r w:rsidRPr="001B0DA8">
        <w:rPr>
          <w:lang w:eastAsia="id-ID" w:bidi="id-ID"/>
        </w:rPr>
        <w:t>Pendidikan</w:t>
      </w:r>
      <w:r w:rsidRPr="00C31833">
        <w:rPr>
          <w:color w:val="auto"/>
          <w:szCs w:val="18"/>
        </w:rPr>
        <w:t xml:space="preserve"> Di Sekola Unggulan SD Bintang Madani </w:t>
      </w:r>
      <w:r w:rsidR="00A457EB">
        <w:rPr>
          <w:color w:val="auto"/>
          <w:szCs w:val="18"/>
        </w:rPr>
        <w:t xml:space="preserve"> </w:t>
      </w:r>
      <w:r>
        <w:t>Penulis</w:t>
      </w:r>
      <w:r w:rsidR="00A457EB">
        <w:t xml:space="preserve"> </w:t>
      </w:r>
      <w:r>
        <w:t xml:space="preserve"> Ali Zainudin1 , &amp; Badrudin2 </w:t>
      </w:r>
      <w:r w:rsidR="00A457EB">
        <w:rPr>
          <w:color w:val="auto"/>
          <w:szCs w:val="18"/>
        </w:rPr>
        <w:t xml:space="preserve"> </w:t>
      </w:r>
      <w:r>
        <w:t>Institusi</w:t>
      </w:r>
      <w:r w:rsidR="00A457EB">
        <w:t xml:space="preserve"> </w:t>
      </w:r>
      <w:r w:rsidRPr="003C16C1">
        <w:t>Universitas Islam Negeri Sunan Gunung Djati Bandung,</w:t>
      </w:r>
      <w:r>
        <w:t xml:space="preserve"> </w:t>
      </w:r>
      <w:r w:rsidRPr="003C16C1">
        <w:t>Indonesia</w:t>
      </w:r>
      <w:r>
        <w:t xml:space="preserve"> </w:t>
      </w:r>
      <w:r w:rsidR="00A457EB">
        <w:rPr>
          <w:color w:val="auto"/>
          <w:szCs w:val="18"/>
        </w:rPr>
        <w:t xml:space="preserve"> </w:t>
      </w:r>
      <w:r>
        <w:t>Metode</w:t>
      </w:r>
      <w:r w:rsidR="00A457EB">
        <w:t xml:space="preserve"> </w:t>
      </w:r>
      <w:r>
        <w:t xml:space="preserve">Kualitatif Hasil </w:t>
      </w:r>
      <w:r w:rsidRPr="00E06FA7">
        <w:t>Tujuan dari penelitian ini adalah untuk memastikan betapa pentingnya manajemensarana dan prasarana untuk meningkatkan standar belajar siswa. Dengan pendekatan berbasisperpustakaan, penelitian ini menggunakan metodologi kualitatif. Temuan menunjukkanbetapa pentingnya manajemen infrastruktur untuk meningkatkan standar pengajaran danpembelajaran siswa di SD Bintang Madani. 1) Perencaan sarana dan prasarana di SD Bintang</w:t>
      </w:r>
      <w:r w:rsidR="001B0DA8">
        <w:t xml:space="preserve"> </w:t>
      </w:r>
      <w:r w:rsidRPr="00E06FA7">
        <w:t>Madani dilakukan melalui kegiatan rapat. 2) Pengadaan sarana dan prasarana di SD BintangMadani dilakukan sesuai hasil pengawasan terhadap sarana dan prasana yang sudah ada. 3)Iventarisasi sarana dan prasarana di SD Bintang Madani dilakukan sesuai standar operasionalprosedur yang sudah ditetapkan. 4) Pendistribusian sarana dan prasarana di SD Bintang</w:t>
      </w:r>
      <w:r w:rsidR="001B0DA8">
        <w:t xml:space="preserve"> </w:t>
      </w:r>
      <w:r w:rsidRPr="00E06FA7">
        <w:t>Madani dilakukan sesuai peruntuk pada perencanaan sebelumnya. 5) Pemeliharaan sarana</w:t>
      </w:r>
      <w:r w:rsidR="001B0DA8">
        <w:t xml:space="preserve"> </w:t>
      </w:r>
      <w:r w:rsidRPr="00E06FA7">
        <w:t>dan prasarana di SD Bintang Madani pihak sekolah telah menunjuk 9 orang tenagakependidikan. 6) Penghapusan sarana dan prasarana di SD Bintang Madani dilakukan untukarana dan prasarana yang</w:t>
      </w:r>
      <w:r>
        <w:t xml:space="preserve"> </w:t>
      </w:r>
      <w:r w:rsidRPr="00E06FA7">
        <w:t>udah tidak bias diperbaiki. 7) Pengawasan sarana dan prasarana</w:t>
      </w:r>
    </w:p>
    <w:p w14:paraId="762D03B6" w14:textId="12744AC6" w:rsidR="001B0DA8" w:rsidRDefault="00C31833" w:rsidP="00A457EB">
      <w:pPr>
        <w:spacing w:line="360" w:lineRule="auto"/>
        <w:ind w:firstLine="699"/>
      </w:pPr>
      <w:r w:rsidRPr="00C31833">
        <w:t>Peran manajemen sarana dan prasarana dalam meningkatkan mutu pendidikan di MI NW 1 Kembang Kerang 2021</w:t>
      </w:r>
      <w:r>
        <w:t xml:space="preserve"> </w:t>
      </w:r>
      <w:r w:rsidR="00A457EB">
        <w:t xml:space="preserve"> </w:t>
      </w:r>
      <w:r>
        <w:t xml:space="preserve">Penulis </w:t>
      </w:r>
      <w:r w:rsidR="00A457EB">
        <w:t xml:space="preserve"> </w:t>
      </w:r>
      <w:r>
        <w:t xml:space="preserve">Nurul Isnaini, Fizian Yahya, Muhammad Sabri </w:t>
      </w:r>
      <w:r w:rsidR="00A457EB">
        <w:t xml:space="preserve"> </w:t>
      </w:r>
      <w:r>
        <w:t xml:space="preserve">Institusi </w:t>
      </w:r>
      <w:r w:rsidR="00A457EB">
        <w:t xml:space="preserve"> </w:t>
      </w:r>
      <w:r w:rsidR="001B0DA8">
        <w:t xml:space="preserve"> </w:t>
      </w:r>
      <w:r w:rsidRPr="00C53068">
        <w:t>STAI Darul Kamal NW Kembang Kerang NTB</w:t>
      </w:r>
      <w:r>
        <w:t xml:space="preserve"> </w:t>
      </w:r>
    </w:p>
    <w:p w14:paraId="1586350F" w14:textId="16F99386" w:rsidR="00DD5B08" w:rsidRDefault="00C31833" w:rsidP="00A457EB">
      <w:pPr>
        <w:tabs>
          <w:tab w:val="left" w:pos="1701"/>
        </w:tabs>
        <w:spacing w:line="360" w:lineRule="auto"/>
        <w:ind w:left="0" w:firstLine="0"/>
      </w:pPr>
      <w:r w:rsidRPr="00D10049">
        <w:t>Metode</w:t>
      </w:r>
      <w:r w:rsidR="00A457EB">
        <w:t xml:space="preserve"> </w:t>
      </w:r>
      <w:r w:rsidRPr="00D10049">
        <w:t>Deskriptif kualitatif</w:t>
      </w:r>
      <w:r w:rsidR="00A457EB">
        <w:t xml:space="preserve"> </w:t>
      </w:r>
      <w:r>
        <w:t xml:space="preserve">Penelitian ini bertujuan untuk mengetahui dan mendeskripsikan bagaimana manajemen sarana dan prasarana dalam meningkatkan mutu pendidikan di MI NW 1 Kembang Kerang. Menggunakan metode kualitatif dengan pendekatan deskriptif, data dikumpulkan melalui observasi, wawancara dan dokumentasi. Subjek penelitian adalah kepala sekolah, dewan guru dan waka sarana dan prasarana. Hasil penelitian menunjukan bahwa:(1) Perencanaan pengadaan sarana dan prasarana dengan melihat kebutuhan yang ada, baik kebutuhan kantor maupun kebutuhan belajar mengajar.(2) Pemeliharaan sarana dan prasarana dilakukan oleh semua warga sekolah, baik petugas khusus, kepala sekolah, guru-guru dan murid-murid bertanggung jawab dalam pemeliharaan dan wajib menjaga sarana dan prasarana yang ada di sekolah.(3) Inventaris sarana dan prasarana </w:t>
      </w:r>
      <w:r>
        <w:lastRenderedPageBreak/>
        <w:t>kegiatan inventaris dilakukan setiap tahun ajaran baru, untuk pencatatan, pembelian sarana dan prasarana selalu melibatkan waka sarana dan prasarana dan kepala sekolah.(4) Penghapusan sarana dan prasarana melalui tahapan dengan memilih barang yang rusak/tidak layak pakai dan sebelum dihapus dilakukan perbaikan kalau masih bisa diperbaiki akan diperbaiki sebaliknya kalau tidak bisa diperbaiki ditaruh di gudang dan di hapus dari daftar inventaris.(5) Pelaksanaan manajemen sarana dan prasarana meliputi: Perencanaan, pengadaan, pemeliharaan, inventaris dan penghapusan</w:t>
      </w:r>
      <w:r w:rsidRPr="00C00696">
        <w:rPr>
          <w:lang w:eastAsia="id-ID" w:bidi="id-ID"/>
        </w:rPr>
        <w:t>.</w:t>
      </w:r>
    </w:p>
    <w:p w14:paraId="261A89F6" w14:textId="1EEB9798" w:rsidR="00B52B21" w:rsidRPr="00B52B21" w:rsidRDefault="000E4BB0" w:rsidP="001B0DA8">
      <w:pPr>
        <w:spacing w:line="360" w:lineRule="auto"/>
        <w:rPr>
          <w:lang w:eastAsia="id-ID" w:bidi="id-ID"/>
        </w:rPr>
      </w:pPr>
      <w:r>
        <w:rPr>
          <w:lang w:eastAsia="id-ID" w:bidi="id-ID"/>
        </w:rPr>
        <w:t>Dapat di simpulkan dari uraian di atas bahwa</w:t>
      </w:r>
      <w:r w:rsidR="00B52B21">
        <w:rPr>
          <w:color w:val="auto"/>
          <w:kern w:val="0"/>
          <w:szCs w:val="24"/>
          <w:lang w:val="en-ID" w:eastAsia="en-ID" w:bidi="ar-SA"/>
          <w14:ligatures w14:val="none"/>
        </w:rPr>
        <w:t>:</w:t>
      </w:r>
    </w:p>
    <w:p w14:paraId="632B6A5F" w14:textId="77777777" w:rsidR="00B52B21" w:rsidRPr="00B52B21" w:rsidRDefault="00B52B21" w:rsidP="001B0DA8">
      <w:pPr>
        <w:spacing w:line="360" w:lineRule="auto"/>
        <w:ind w:firstLine="699"/>
        <w:rPr>
          <w:lang w:val="en-ID" w:eastAsia="id-ID" w:bidi="id-ID"/>
        </w:rPr>
      </w:pPr>
      <w:r w:rsidRPr="00B52B21">
        <w:rPr>
          <w:lang w:val="en-ID" w:eastAsia="id-ID" w:bidi="id-ID"/>
        </w:rPr>
        <w:t xml:space="preserve">Pengelolaan sarana dan prasarana di SDN 6 Sukamukti masih mengalami kendala, seperti kurangnya alat </w:t>
      </w:r>
      <w:r w:rsidRPr="001B0DA8">
        <w:t>pembelajaran</w:t>
      </w:r>
      <w:r w:rsidRPr="00B52B21">
        <w:rPr>
          <w:lang w:val="en-ID" w:eastAsia="id-ID" w:bidi="id-ID"/>
        </w:rPr>
        <w:t xml:space="preserve"> dan terbatasnya dana. Namun, kepala sekolah dan guru bekerja sama dengan berbagai pihak untuk mengatasinya, termasuk lewat gotong royong dan perawatan bersama. Dengan usaha bersama, fasilitas sekolah bisa ditingkatkan sedikit demi sedikit agar proses belajar menjadi lebih nyaman dan berkualitas.</w:t>
      </w:r>
    </w:p>
    <w:p w14:paraId="231583CF" w14:textId="5B78C1B3" w:rsidR="000642C8" w:rsidRDefault="000642C8">
      <w:pPr>
        <w:spacing w:after="200" w:line="276" w:lineRule="auto"/>
        <w:ind w:left="0" w:firstLine="0"/>
        <w:jc w:val="left"/>
        <w:rPr>
          <w:b/>
          <w:bCs/>
          <w:color w:val="auto"/>
          <w:lang w:eastAsia="id-ID" w:bidi="id-ID"/>
        </w:rPr>
      </w:pPr>
      <w:r>
        <w:rPr>
          <w:b/>
          <w:bCs/>
          <w:color w:val="auto"/>
          <w:lang w:eastAsia="id-ID" w:bidi="id-ID"/>
        </w:rPr>
        <w:br w:type="page"/>
      </w:r>
    </w:p>
    <w:p w14:paraId="628C8E52" w14:textId="25AF2D14" w:rsidR="00DD637D" w:rsidRDefault="003D6434" w:rsidP="000642C8">
      <w:pPr>
        <w:pStyle w:val="Heading1"/>
        <w:rPr>
          <w:lang w:eastAsia="id-ID" w:bidi="id-ID"/>
        </w:rPr>
      </w:pPr>
      <w:bookmarkStart w:id="196" w:name="_Toc200466852"/>
      <w:r>
        <w:rPr>
          <w:lang w:eastAsia="id-ID" w:bidi="id-ID"/>
        </w:rPr>
        <w:lastRenderedPageBreak/>
        <w:t>B</w:t>
      </w:r>
      <w:r w:rsidR="00DD637D">
        <w:rPr>
          <w:lang w:eastAsia="id-ID" w:bidi="id-ID"/>
        </w:rPr>
        <w:t>AB V</w:t>
      </w:r>
      <w:r w:rsidR="00531DFE">
        <w:rPr>
          <w:lang w:eastAsia="id-ID" w:bidi="id-ID"/>
        </w:rPr>
        <w:br/>
      </w:r>
      <w:r w:rsidR="00DD637D" w:rsidRPr="000642C8">
        <w:t>KE</w:t>
      </w:r>
      <w:r w:rsidR="006D4D40" w:rsidRPr="000642C8">
        <w:t>SIMPULAN</w:t>
      </w:r>
      <w:r w:rsidR="006D4D40" w:rsidRPr="006D4D40">
        <w:rPr>
          <w:lang w:eastAsia="id-ID" w:bidi="id-ID"/>
        </w:rPr>
        <w:t xml:space="preserve"> DAN SARAN</w:t>
      </w:r>
      <w:bookmarkEnd w:id="196"/>
    </w:p>
    <w:p w14:paraId="4E1AA4C0" w14:textId="29BAE211" w:rsidR="003B5C06" w:rsidRPr="003B5C06" w:rsidRDefault="003B5C06" w:rsidP="005F2076">
      <w:pPr>
        <w:pStyle w:val="Heading2"/>
        <w:numPr>
          <w:ilvl w:val="0"/>
          <w:numId w:val="37"/>
        </w:numPr>
        <w:rPr>
          <w:lang w:eastAsia="id-ID" w:bidi="id-ID"/>
        </w:rPr>
      </w:pPr>
      <w:bookmarkStart w:id="197" w:name="_Toc200466853"/>
      <w:r>
        <w:rPr>
          <w:lang w:eastAsia="id-ID" w:bidi="id-ID"/>
        </w:rPr>
        <w:t>Kesimpulan</w:t>
      </w:r>
      <w:bookmarkEnd w:id="197"/>
    </w:p>
    <w:p w14:paraId="566DD20B" w14:textId="2905C4EF" w:rsidR="006D4D40" w:rsidRPr="00552F0D" w:rsidRDefault="00196858" w:rsidP="005F2076">
      <w:pPr>
        <w:pStyle w:val="ListParagraph"/>
        <w:numPr>
          <w:ilvl w:val="2"/>
          <w:numId w:val="23"/>
        </w:numPr>
        <w:tabs>
          <w:tab w:val="clear" w:pos="2160"/>
        </w:tabs>
        <w:ind w:left="426" w:hanging="426"/>
        <w:rPr>
          <w:lang w:val="en-ID" w:eastAsia="id-ID" w:bidi="id-ID"/>
        </w:rPr>
      </w:pPr>
      <w:r>
        <w:rPr>
          <w:lang w:val="en-ID" w:eastAsia="id-ID" w:bidi="id-ID"/>
        </w:rPr>
        <w:t>P</w:t>
      </w:r>
      <w:r w:rsidR="006D4D40" w:rsidRPr="00552F0D">
        <w:rPr>
          <w:lang w:val="en-ID" w:eastAsia="id-ID" w:bidi="id-ID"/>
        </w:rPr>
        <w:t>eran kepala sekolah dalam merencanakan pengelolaan sarana dan prasarana</w:t>
      </w:r>
      <w:r w:rsidR="006D4D40">
        <w:rPr>
          <w:lang w:val="en-ID" w:eastAsia="id-ID" w:bidi="id-ID"/>
        </w:rPr>
        <w:t xml:space="preserve"> </w:t>
      </w:r>
      <w:r w:rsidR="00BF564B">
        <w:rPr>
          <w:lang w:val="en-ID" w:eastAsia="id-ID" w:bidi="id-ID"/>
        </w:rPr>
        <w:t>k</w:t>
      </w:r>
      <w:r w:rsidR="006D4D40" w:rsidRPr="00552F0D">
        <w:rPr>
          <w:lang w:val="en-ID" w:eastAsia="id-ID" w:bidi="id-ID"/>
        </w:rPr>
        <w:t>epala sekolah memiliki peran yang sangat penting dalam merencanakan pengelolaan sarana dan prasarana di sekolah</w:t>
      </w:r>
      <w:r w:rsidR="008C6D17">
        <w:rPr>
          <w:lang w:val="en-ID" w:eastAsia="id-ID" w:bidi="id-ID"/>
        </w:rPr>
        <w:t xml:space="preserve">. </w:t>
      </w:r>
      <w:r w:rsidR="006D4D40" w:rsidRPr="00552F0D">
        <w:rPr>
          <w:lang w:val="en-ID" w:eastAsia="id-ID" w:bidi="id-ID"/>
        </w:rPr>
        <w:t xml:space="preserve">Sebagai pemimpin, kepala sekolah bertanggung jawab untuk mengidentifikasi kebutuhan sekolah, baik untuk kegiatan belajar, ekstrakurikuler, maupun fasilitas umum. Perencanaan ini dilakukan dengan melibatkan guru melalui rapat koordinasi, lalu menentukan prioritas kebutuhan berdasarkan kondisi sebelumnya. Kepala sekolah </w:t>
      </w:r>
      <w:r w:rsidR="00F13291">
        <w:rPr>
          <w:lang w:val="en-ID" w:eastAsia="id-ID" w:bidi="id-ID"/>
        </w:rPr>
        <w:t xml:space="preserve">menyusun </w:t>
      </w:r>
      <w:r w:rsidR="006D4D40" w:rsidRPr="00552F0D">
        <w:rPr>
          <w:lang w:val="en-ID" w:eastAsia="id-ID" w:bidi="id-ID"/>
        </w:rPr>
        <w:t xml:space="preserve"> anggaran sesuai dengan dana yang tersedia dan memastikan proses pengadaan berjalan sesuai rencana. Meskipun guru dapat mengusulkan kebutuhan, </w:t>
      </w:r>
      <w:r w:rsidR="00221C5C">
        <w:rPr>
          <w:lang w:val="en-ID" w:eastAsia="id-ID" w:bidi="id-ID"/>
        </w:rPr>
        <w:t xml:space="preserve">Keputusan akhir </w:t>
      </w:r>
      <w:r w:rsidR="006D4D40" w:rsidRPr="00552F0D">
        <w:rPr>
          <w:lang w:val="en-ID" w:eastAsia="id-ID" w:bidi="id-ID"/>
        </w:rPr>
        <w:t xml:space="preserve"> tetap berada di tangan kepala sekolah. </w:t>
      </w:r>
    </w:p>
    <w:p w14:paraId="13C9B8F2" w14:textId="117C6D61" w:rsidR="006D4D40" w:rsidRPr="00770BF8" w:rsidRDefault="006D4D40" w:rsidP="005F2076">
      <w:pPr>
        <w:pStyle w:val="ListParagraph"/>
        <w:numPr>
          <w:ilvl w:val="2"/>
          <w:numId w:val="23"/>
        </w:numPr>
        <w:tabs>
          <w:tab w:val="clear" w:pos="2160"/>
        </w:tabs>
        <w:ind w:left="426" w:hanging="426"/>
        <w:rPr>
          <w:lang w:val="en-ID" w:eastAsia="id-ID" w:bidi="id-ID"/>
        </w:rPr>
      </w:pPr>
      <w:r w:rsidRPr="00770BF8">
        <w:rPr>
          <w:lang w:val="en-ID" w:eastAsia="id-ID" w:bidi="id-ID"/>
        </w:rPr>
        <w:t>Pelaksanaan pengelolaan sarana dan prasarana di sekolah dilakukan secara terencana dan melibatkan semua warga sekolah. Kepala sekolah dan guru bekerja sama merencanakan kebutuhan fasilitas setiap akhir semester melalui rapat, lalu mengadakan barang-barang seperti meja, kursi, buku, dan alat peraga sesuai dengan anggaran. Semua barang yang sudah tersedia digunakan oleh guru dan siswa untuk mendukung kegiatan belajar, termasuk kegiatan tambahan seperti s</w:t>
      </w:r>
      <w:r>
        <w:rPr>
          <w:lang w:val="en-ID" w:eastAsia="id-ID" w:bidi="id-ID"/>
        </w:rPr>
        <w:t>ho</w:t>
      </w:r>
      <w:r w:rsidRPr="00770BF8">
        <w:rPr>
          <w:lang w:val="en-ID" w:eastAsia="id-ID" w:bidi="id-ID"/>
        </w:rPr>
        <w:t xml:space="preserve">lat duha dan </w:t>
      </w:r>
      <w:r w:rsidR="008C6D17">
        <w:rPr>
          <w:lang w:val="en-ID" w:eastAsia="id-ID" w:bidi="id-ID"/>
        </w:rPr>
        <w:t>p</w:t>
      </w:r>
      <w:r w:rsidRPr="00770BF8">
        <w:rPr>
          <w:lang w:val="en-ID" w:eastAsia="id-ID" w:bidi="id-ID"/>
        </w:rPr>
        <w:t xml:space="preserve">ramuka. Pemeliharaan fasilitas dilakukan secara rutin, misalnya dengan gotong royong setiap hari Sabtu, dan kepala sekolah melakukan pengawasan serta evaluasi secara berkala untuk memastikan semua sarana tetap berfungsi dengan baik. </w:t>
      </w:r>
    </w:p>
    <w:p w14:paraId="3F0E06B0" w14:textId="4ED62EE8" w:rsidR="000F4E62" w:rsidRDefault="006D4D40" w:rsidP="005F2076">
      <w:pPr>
        <w:pStyle w:val="ListParagraph"/>
        <w:numPr>
          <w:ilvl w:val="2"/>
          <w:numId w:val="23"/>
        </w:numPr>
        <w:tabs>
          <w:tab w:val="clear" w:pos="2160"/>
        </w:tabs>
        <w:ind w:left="426" w:right="-427" w:hanging="426"/>
        <w:rPr>
          <w:lang w:val="en-ID" w:eastAsia="id-ID" w:bidi="id-ID"/>
        </w:rPr>
      </w:pPr>
      <w:r w:rsidRPr="00B52B21">
        <w:rPr>
          <w:lang w:val="en-ID" w:eastAsia="id-ID" w:bidi="id-ID"/>
        </w:rPr>
        <w:t>Pengelolaan sarana dan prasarana di SDN 6 Sukamukti masih mengalami kendala, seperti kurangnya alat pembelajaran dan terbatasnya dana.</w:t>
      </w:r>
      <w:r w:rsidR="008C6D17">
        <w:rPr>
          <w:lang w:val="en-ID" w:eastAsia="id-ID" w:bidi="id-ID"/>
        </w:rPr>
        <w:t xml:space="preserve"> </w:t>
      </w:r>
      <w:r w:rsidR="008849EC">
        <w:rPr>
          <w:lang w:val="en-ID" w:eastAsia="id-ID" w:bidi="id-ID"/>
        </w:rPr>
        <w:t>Meski</w:t>
      </w:r>
      <w:r w:rsidR="00691C75">
        <w:rPr>
          <w:lang w:val="en-ID" w:eastAsia="id-ID" w:bidi="id-ID"/>
        </w:rPr>
        <w:t>pun</w:t>
      </w:r>
      <w:r w:rsidR="008849EC">
        <w:rPr>
          <w:lang w:val="en-ID" w:eastAsia="id-ID" w:bidi="id-ID"/>
        </w:rPr>
        <w:t xml:space="preserve"> masi ada kekurangan</w:t>
      </w:r>
      <w:r w:rsidR="00DD7E6C">
        <w:rPr>
          <w:lang w:val="en-ID" w:eastAsia="id-ID" w:bidi="id-ID"/>
        </w:rPr>
        <w:t>,seperti belum lengkapnya teknologi di setiap kelas</w:t>
      </w:r>
      <w:r w:rsidR="00AC1A3D">
        <w:rPr>
          <w:lang w:val="en-ID" w:eastAsia="id-ID" w:bidi="id-ID"/>
        </w:rPr>
        <w:t>,peneglolaan ini mencakup perencanaa,</w:t>
      </w:r>
      <w:r w:rsidR="00BF564B">
        <w:rPr>
          <w:lang w:val="en-ID" w:eastAsia="id-ID" w:bidi="id-ID"/>
        </w:rPr>
        <w:t xml:space="preserve"> </w:t>
      </w:r>
      <w:r w:rsidR="00AC1A3D">
        <w:rPr>
          <w:lang w:val="en-ID" w:eastAsia="id-ID" w:bidi="id-ID"/>
        </w:rPr>
        <w:t>pengadaan,</w:t>
      </w:r>
      <w:r w:rsidR="00BF564B">
        <w:rPr>
          <w:lang w:val="en-ID" w:eastAsia="id-ID" w:bidi="id-ID"/>
        </w:rPr>
        <w:t xml:space="preserve">  </w:t>
      </w:r>
      <w:r w:rsidR="00AC1A3D">
        <w:rPr>
          <w:lang w:val="en-ID" w:eastAsia="id-ID" w:bidi="id-ID"/>
        </w:rPr>
        <w:t>pema</w:t>
      </w:r>
      <w:r w:rsidR="00BF564B">
        <w:rPr>
          <w:lang w:val="en-ID" w:eastAsia="id-ID" w:bidi="id-ID"/>
        </w:rPr>
        <w:t xml:space="preserve"> </w:t>
      </w:r>
      <w:r w:rsidR="00AC1A3D">
        <w:rPr>
          <w:lang w:val="en-ID" w:eastAsia="id-ID" w:bidi="id-ID"/>
        </w:rPr>
        <w:t>nfaatan,pemelihraan</w:t>
      </w:r>
      <w:r w:rsidR="000F4E62" w:rsidRPr="00770BF8">
        <w:rPr>
          <w:lang w:val="en-ID" w:eastAsia="id-ID" w:bidi="id-ID"/>
        </w:rPr>
        <w:t>hingga pengawasan</w:t>
      </w:r>
      <w:r w:rsidR="00691C75">
        <w:rPr>
          <w:lang w:val="en-ID" w:eastAsia="id-ID" w:bidi="id-ID"/>
        </w:rPr>
        <w:t>.</w:t>
      </w:r>
    </w:p>
    <w:p w14:paraId="5D59BFED" w14:textId="77777777" w:rsidR="000642C8" w:rsidRPr="000B776B" w:rsidRDefault="000642C8" w:rsidP="000642C8">
      <w:pPr>
        <w:pStyle w:val="ListParagraph"/>
        <w:ind w:left="426" w:right="-427" w:firstLine="0"/>
        <w:rPr>
          <w:lang w:val="en-ID" w:eastAsia="id-ID" w:bidi="id-ID"/>
        </w:rPr>
      </w:pPr>
    </w:p>
    <w:p w14:paraId="63D675D1" w14:textId="3687B0B5" w:rsidR="00C31833" w:rsidRPr="003B5C06" w:rsidRDefault="003B5C06" w:rsidP="000642C8">
      <w:pPr>
        <w:pStyle w:val="Heading2"/>
        <w:spacing w:line="360" w:lineRule="auto"/>
        <w:rPr>
          <w:lang w:eastAsia="id-ID" w:bidi="id-ID"/>
        </w:rPr>
      </w:pPr>
      <w:bookmarkStart w:id="198" w:name="_Toc200466854"/>
      <w:r w:rsidRPr="003B5C06">
        <w:rPr>
          <w:lang w:eastAsia="id-ID" w:bidi="id-ID"/>
        </w:rPr>
        <w:t>Saran</w:t>
      </w:r>
      <w:bookmarkEnd w:id="198"/>
    </w:p>
    <w:p w14:paraId="4C9799F7" w14:textId="77777777" w:rsidR="00A15C5C" w:rsidRDefault="00AA1871" w:rsidP="005F2076">
      <w:pPr>
        <w:pStyle w:val="ListParagraph"/>
        <w:numPr>
          <w:ilvl w:val="3"/>
          <w:numId w:val="23"/>
        </w:numPr>
        <w:tabs>
          <w:tab w:val="clear" w:pos="2880"/>
        </w:tabs>
        <w:ind w:left="851" w:hanging="425"/>
        <w:rPr>
          <w:lang w:eastAsia="id-ID" w:bidi="id-ID"/>
        </w:rPr>
      </w:pPr>
      <w:r>
        <w:rPr>
          <w:lang w:eastAsia="id-ID" w:bidi="id-ID"/>
        </w:rPr>
        <w:t>Bagi Kepala Sekola</w:t>
      </w:r>
      <w:r w:rsidR="00A15C5C">
        <w:rPr>
          <w:lang w:eastAsia="id-ID" w:bidi="id-ID"/>
        </w:rPr>
        <w:t xml:space="preserve"> </w:t>
      </w:r>
    </w:p>
    <w:p w14:paraId="750A55EE" w14:textId="3E40083A" w:rsidR="00A15C5C" w:rsidRDefault="00A15C5C" w:rsidP="00A15C5C">
      <w:pPr>
        <w:pStyle w:val="ListParagraph"/>
        <w:ind w:left="851" w:firstLine="0"/>
      </w:pPr>
      <w:r>
        <w:lastRenderedPageBreak/>
        <w:t xml:space="preserve">Kepala sekolah </w:t>
      </w:r>
      <w:r w:rsidR="00A97550">
        <w:t>meningkatkan</w:t>
      </w:r>
      <w:r>
        <w:t xml:space="preserve"> bekerja sama dengan guru dan warga sekolah dalam merencanakan dan mengelola sarana prasarana. Selain itu, penting untuk rutin memeriksa fasilitas dan menentukan mana yang paling dibutuhkan. Dengan pengawasan yang baik, fasilitas sekolah bisa digunakan dengan maksimal untuk mendukung kegiatan belajar.</w:t>
      </w:r>
    </w:p>
    <w:p w14:paraId="4D657158" w14:textId="77777777" w:rsidR="00AF7C82" w:rsidRDefault="00A15C5C" w:rsidP="005F2076">
      <w:pPr>
        <w:pStyle w:val="ListParagraph"/>
        <w:numPr>
          <w:ilvl w:val="3"/>
          <w:numId w:val="23"/>
        </w:numPr>
        <w:tabs>
          <w:tab w:val="clear" w:pos="2880"/>
        </w:tabs>
        <w:ind w:left="851" w:hanging="425"/>
        <w:rPr>
          <w:lang w:eastAsia="id-ID" w:bidi="id-ID"/>
        </w:rPr>
      </w:pPr>
      <w:r>
        <w:rPr>
          <w:lang w:eastAsia="id-ID" w:bidi="id-ID"/>
        </w:rPr>
        <w:t>Bagi Guru</w:t>
      </w:r>
    </w:p>
    <w:p w14:paraId="480F6EC1" w14:textId="758D74DA" w:rsidR="00AF7C82" w:rsidRDefault="00AF7C82" w:rsidP="00AF7C82">
      <w:pPr>
        <w:pStyle w:val="ListParagraph"/>
        <w:ind w:left="851" w:firstLine="0"/>
      </w:pPr>
      <w:r>
        <w:t xml:space="preserve">Guru </w:t>
      </w:r>
      <w:r w:rsidR="006B07E1">
        <w:t>meningkatkan</w:t>
      </w:r>
      <w:r>
        <w:t xml:space="preserve"> dalam membantu kepala sekolah mengatur dan menggunakan fasilitas sekolah. Selain itu, guru juga harus mengajak siswa menjaga kebersihan serta merawat barang-barang sekolah. Gotong royong yang sudah rutin dilakukan perlu terus dijaga. Meski fasilitas masih terbatas, guru bisa tetap kreatif agar pembelajaran tetap menarik.</w:t>
      </w:r>
    </w:p>
    <w:p w14:paraId="5F9BDA72" w14:textId="77777777" w:rsidR="00724270" w:rsidRDefault="00AF7C82" w:rsidP="005F2076">
      <w:pPr>
        <w:pStyle w:val="ListParagraph"/>
        <w:numPr>
          <w:ilvl w:val="3"/>
          <w:numId w:val="23"/>
        </w:numPr>
        <w:tabs>
          <w:tab w:val="clear" w:pos="2880"/>
        </w:tabs>
        <w:ind w:left="851" w:hanging="425"/>
        <w:rPr>
          <w:lang w:eastAsia="id-ID" w:bidi="id-ID"/>
        </w:rPr>
      </w:pPr>
      <w:r>
        <w:t>Bagi Siswa</w:t>
      </w:r>
    </w:p>
    <w:p w14:paraId="615F04F1" w14:textId="2F2333DC" w:rsidR="00653C12" w:rsidRDefault="00724270" w:rsidP="00653C12">
      <w:pPr>
        <w:pStyle w:val="ListParagraph"/>
        <w:ind w:left="851" w:firstLine="0"/>
      </w:pPr>
      <w:r>
        <w:t xml:space="preserve">Siswa </w:t>
      </w:r>
      <w:r w:rsidR="006B07E1">
        <w:t>di latih</w:t>
      </w:r>
      <w:r>
        <w:t xml:space="preserve"> untuk ikut bertanggung jawab menjaga fasilitas sekolah. Mereka harus menggunakan meja, kursi, dan alat belajar dengan hati-hati. Jika ada alat yang rusak, segera laporkan ke guru. Dengan begitu, siswa akan lebih peduli dan merasa memiliki sekolahnya.</w:t>
      </w:r>
    </w:p>
    <w:p w14:paraId="532A857E" w14:textId="77777777" w:rsidR="005A4B4A" w:rsidRDefault="00653C12" w:rsidP="00653C12">
      <w:pPr>
        <w:pStyle w:val="ListParagraph"/>
        <w:numPr>
          <w:ilvl w:val="3"/>
          <w:numId w:val="23"/>
        </w:numPr>
        <w:tabs>
          <w:tab w:val="clear" w:pos="2880"/>
        </w:tabs>
        <w:ind w:left="851" w:hanging="425"/>
        <w:rPr>
          <w:lang w:eastAsia="id-ID" w:bidi="id-ID"/>
        </w:rPr>
      </w:pPr>
      <w:r>
        <w:t xml:space="preserve">Bagi </w:t>
      </w:r>
      <w:r w:rsidR="005A4B4A">
        <w:t>Peneliti Selanjutnya</w:t>
      </w:r>
    </w:p>
    <w:p w14:paraId="4DE91079" w14:textId="5D547C7B" w:rsidR="000642C8" w:rsidRDefault="00826B72" w:rsidP="00826B72">
      <w:pPr>
        <w:pStyle w:val="ListParagraph"/>
        <w:ind w:left="851" w:firstLine="0"/>
        <w:rPr>
          <w:lang w:eastAsia="id-ID" w:bidi="id-ID"/>
        </w:rPr>
      </w:pPr>
      <w:r w:rsidRPr="00826B72">
        <w:t>Peneliti selanjutnya disarankan untuk tidak hanya meneliti di satu sekolah saja, tetapi juga di beberapa sekolah dasar lain. Hal ini akan memberikan gambaran yang lebih luas tentang peran kepala sekolah dalam mengelola sarana dan prasarana</w:t>
      </w:r>
      <w:r w:rsidR="00462021">
        <w:t xml:space="preserve">. Dan </w:t>
      </w:r>
      <w:r w:rsidR="00D2495F">
        <w:t>libatkan l</w:t>
      </w:r>
      <w:r w:rsidR="00D2495F" w:rsidRPr="00D2495F">
        <w:t xml:space="preserve">ebih </w:t>
      </w:r>
      <w:r w:rsidR="00D2495F">
        <w:t>banyak</w:t>
      </w:r>
      <w:r w:rsidR="00D2495F" w:rsidRPr="00D2495F">
        <w:t xml:space="preserve"> </w:t>
      </w:r>
      <w:r w:rsidR="00D2495F">
        <w:t>r</w:t>
      </w:r>
      <w:r w:rsidR="00D2495F" w:rsidRPr="00D2495F">
        <w:t>esponden</w:t>
      </w:r>
      <w:r w:rsidR="00D2495F">
        <w:t xml:space="preserve"> </w:t>
      </w:r>
      <w:r w:rsidR="00462021" w:rsidRPr="00462021">
        <w:t>melibatkan lebih banyak guru, siswa, dan orang tua agar mendapatkan sudut pandang yang lebih beragam dan mendalam.</w:t>
      </w:r>
      <w:r w:rsidR="000642C8">
        <w:rPr>
          <w:lang w:eastAsia="id-ID" w:bidi="id-ID"/>
        </w:rPr>
        <w:br w:type="page"/>
      </w:r>
    </w:p>
    <w:p w14:paraId="7AA3028C" w14:textId="2D69C64C" w:rsidR="000F0ABA" w:rsidRPr="00331155" w:rsidRDefault="000F0ABA" w:rsidP="00A96EB6">
      <w:pPr>
        <w:pStyle w:val="Heading1"/>
        <w:rPr>
          <w:lang w:eastAsia="id-ID" w:bidi="id-ID"/>
        </w:rPr>
      </w:pPr>
      <w:bookmarkStart w:id="199" w:name="_Toc200466855"/>
      <w:r w:rsidRPr="00263867">
        <w:rPr>
          <w:lang w:eastAsia="id-ID" w:bidi="id-ID"/>
        </w:rPr>
        <w:lastRenderedPageBreak/>
        <w:t>DAFTAR PUSTAKA</w:t>
      </w:r>
      <w:bookmarkEnd w:id="199"/>
    </w:p>
    <w:p w14:paraId="2FCB8A01" w14:textId="0260153A" w:rsidR="00DC3646" w:rsidRPr="00DC3646" w:rsidRDefault="00DC3646" w:rsidP="00DC3646">
      <w:pPr>
        <w:widowControl w:val="0"/>
        <w:autoSpaceDE w:val="0"/>
        <w:autoSpaceDN w:val="0"/>
        <w:adjustRightInd w:val="0"/>
        <w:spacing w:after="0" w:line="240" w:lineRule="auto"/>
        <w:ind w:left="480" w:hanging="480"/>
        <w:rPr>
          <w:noProof/>
          <w:szCs w:val="24"/>
        </w:rPr>
      </w:pPr>
      <w:r>
        <w:rPr>
          <w:bCs/>
          <w:lang w:eastAsia="id-ID" w:bidi="id-ID"/>
        </w:rPr>
        <w:fldChar w:fldCharType="begin" w:fldLock="1"/>
      </w:r>
      <w:r>
        <w:rPr>
          <w:bCs/>
          <w:lang w:eastAsia="id-ID" w:bidi="id-ID"/>
        </w:rPr>
        <w:instrText xml:space="preserve">ADDIN Mendeley Bibliography CSL_BIBLIOGRAPHY </w:instrText>
      </w:r>
      <w:r>
        <w:rPr>
          <w:bCs/>
          <w:lang w:eastAsia="id-ID" w:bidi="id-ID"/>
        </w:rPr>
        <w:fldChar w:fldCharType="separate"/>
      </w:r>
      <w:r w:rsidRPr="00DC3646">
        <w:rPr>
          <w:noProof/>
          <w:szCs w:val="24"/>
        </w:rPr>
        <w:t xml:space="preserve">Afifuddin, &amp; Ahmad, B. (2009). </w:t>
      </w:r>
      <w:r w:rsidRPr="00DC3646">
        <w:rPr>
          <w:i/>
          <w:iCs/>
          <w:noProof/>
          <w:szCs w:val="24"/>
        </w:rPr>
        <w:t>Metodologi Penelitian Kualitatif</w:t>
      </w:r>
      <w:r w:rsidRPr="00DC3646">
        <w:rPr>
          <w:noProof/>
          <w:szCs w:val="24"/>
        </w:rPr>
        <w:t>. Bandung: Pustaka Setia.</w:t>
      </w:r>
    </w:p>
    <w:p w14:paraId="2E7A16D1" w14:textId="7EB44C2F"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Almaida, D. K., &amp; Fahmi, I. (2023). Peran Kepala Sekolah Dalam Manajemen Sarana Dan Prasarana Pendidikan di SDN Cibuntu 04. </w:t>
      </w:r>
      <w:r w:rsidRPr="00DC3646">
        <w:rPr>
          <w:i/>
          <w:iCs/>
          <w:noProof/>
          <w:szCs w:val="24"/>
        </w:rPr>
        <w:t>Jurnal Ilmiah Wahana Pendidikan</w:t>
      </w:r>
      <w:r w:rsidRPr="00DC3646">
        <w:rPr>
          <w:noProof/>
          <w:szCs w:val="24"/>
        </w:rPr>
        <w:t xml:space="preserve">, </w:t>
      </w:r>
      <w:r w:rsidRPr="00DC3646">
        <w:rPr>
          <w:i/>
          <w:iCs/>
          <w:noProof/>
          <w:szCs w:val="24"/>
        </w:rPr>
        <w:t>9</w:t>
      </w:r>
      <w:r w:rsidRPr="00DC3646">
        <w:rPr>
          <w:noProof/>
          <w:szCs w:val="24"/>
        </w:rPr>
        <w:t>(25), 273–279. https://doi.org/10.5281/zenodo.10426461</w:t>
      </w:r>
    </w:p>
    <w:p w14:paraId="1CCA0A39"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Arikunto, S. (2019). </w:t>
      </w:r>
      <w:r w:rsidRPr="00DC3646">
        <w:rPr>
          <w:i/>
          <w:iCs/>
          <w:noProof/>
          <w:szCs w:val="24"/>
        </w:rPr>
        <w:t>Prosedur Penelitian</w:t>
      </w:r>
      <w:r w:rsidRPr="00DC3646">
        <w:rPr>
          <w:noProof/>
          <w:szCs w:val="24"/>
        </w:rPr>
        <w:t>. Jakarta: Rineka Cipta.</w:t>
      </w:r>
    </w:p>
    <w:p w14:paraId="0DF6EC53"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Bafadal, I. (2003). </w:t>
      </w:r>
      <w:r w:rsidRPr="00DC3646">
        <w:rPr>
          <w:i/>
          <w:iCs/>
          <w:noProof/>
          <w:szCs w:val="24"/>
        </w:rPr>
        <w:t>Manajemen Perlengkapan Sekolah: Teori dan Aplikasinya</w:t>
      </w:r>
      <w:r w:rsidRPr="00DC3646">
        <w:rPr>
          <w:noProof/>
          <w:szCs w:val="24"/>
        </w:rPr>
        <w:t>. Jakarta: Bumi Aksara.</w:t>
      </w:r>
    </w:p>
    <w:p w14:paraId="54D4E7CB"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Baidowi, A. (2020). Penanaman karakter pada siswa melalui kegiatan intrakurikuler dan ekstrakurikuler di sekolah dasar terpadu islam. </w:t>
      </w:r>
      <w:r w:rsidRPr="00DC3646">
        <w:rPr>
          <w:i/>
          <w:iCs/>
          <w:noProof/>
          <w:szCs w:val="24"/>
        </w:rPr>
        <w:t>EDUCARE: Journal of Primary Education</w:t>
      </w:r>
      <w:r w:rsidRPr="00DC3646">
        <w:rPr>
          <w:noProof/>
          <w:szCs w:val="24"/>
        </w:rPr>
        <w:t xml:space="preserve">, </w:t>
      </w:r>
      <w:r w:rsidRPr="00DC3646">
        <w:rPr>
          <w:i/>
          <w:iCs/>
          <w:noProof/>
          <w:szCs w:val="24"/>
        </w:rPr>
        <w:t>1</w:t>
      </w:r>
      <w:r w:rsidRPr="00DC3646">
        <w:rPr>
          <w:noProof/>
          <w:szCs w:val="24"/>
        </w:rPr>
        <w:t>(3), 303–322. https://doi.org/10.35719/educare.v1i3.31</w:t>
      </w:r>
    </w:p>
    <w:p w14:paraId="06CD4711"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Bararah, I. (2020). Pengelolaan sarana dan prasarana pendidikan dalam meningkatkan kualitas pembelajaran. </w:t>
      </w:r>
      <w:r w:rsidRPr="00DC3646">
        <w:rPr>
          <w:i/>
          <w:iCs/>
          <w:noProof/>
          <w:szCs w:val="24"/>
        </w:rPr>
        <w:t>Jurnal MUDARRISUNA: Media Kajian Pendidikan Agama Islam</w:t>
      </w:r>
      <w:r w:rsidRPr="00DC3646">
        <w:rPr>
          <w:noProof/>
          <w:szCs w:val="24"/>
        </w:rPr>
        <w:t xml:space="preserve">, </w:t>
      </w:r>
      <w:r w:rsidRPr="00DC3646">
        <w:rPr>
          <w:i/>
          <w:iCs/>
          <w:noProof/>
          <w:szCs w:val="24"/>
        </w:rPr>
        <w:t>10</w:t>
      </w:r>
      <w:r w:rsidRPr="00DC3646">
        <w:rPr>
          <w:noProof/>
          <w:szCs w:val="24"/>
        </w:rPr>
        <w:t>(2), 351–370. https://doi.org/10.22373/jm.v10i2.7842</w:t>
      </w:r>
    </w:p>
    <w:p w14:paraId="0C2C155F"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Barnawi, &amp; Arifin, M. (2012). </w:t>
      </w:r>
      <w:r w:rsidRPr="00DC3646">
        <w:rPr>
          <w:i/>
          <w:iCs/>
          <w:noProof/>
          <w:szCs w:val="24"/>
        </w:rPr>
        <w:t>Manajemen Sarana dan Prasarana Sekolah</w:t>
      </w:r>
      <w:r w:rsidRPr="00DC3646">
        <w:rPr>
          <w:noProof/>
          <w:szCs w:val="24"/>
        </w:rPr>
        <w:t>. Yogyakarta: Ar- Ruzz.</w:t>
      </w:r>
    </w:p>
    <w:p w14:paraId="123C87D9"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Bogdan, R., &amp; Taylor, S. J. (1993). </w:t>
      </w:r>
      <w:r w:rsidRPr="00DC3646">
        <w:rPr>
          <w:i/>
          <w:iCs/>
          <w:noProof/>
          <w:szCs w:val="24"/>
        </w:rPr>
        <w:t>Kualitatif Dasar-Dasar Penelitian</w:t>
      </w:r>
      <w:r w:rsidRPr="00DC3646">
        <w:rPr>
          <w:noProof/>
          <w:szCs w:val="24"/>
        </w:rPr>
        <w:t>. Surabaya: Usaha Nasional.</w:t>
      </w:r>
    </w:p>
    <w:p w14:paraId="37345B5C"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Brooks, M. C., &amp; Mutohar, A. (2018). Islamic school leadership: A conceptual framework. </w:t>
      </w:r>
      <w:r w:rsidRPr="00DC3646">
        <w:rPr>
          <w:i/>
          <w:iCs/>
          <w:noProof/>
          <w:szCs w:val="24"/>
        </w:rPr>
        <w:t>Journal of Educational Administration and History</w:t>
      </w:r>
      <w:r w:rsidRPr="00DC3646">
        <w:rPr>
          <w:noProof/>
          <w:szCs w:val="24"/>
        </w:rPr>
        <w:t xml:space="preserve">, </w:t>
      </w:r>
      <w:r w:rsidRPr="00DC3646">
        <w:rPr>
          <w:i/>
          <w:iCs/>
          <w:noProof/>
          <w:szCs w:val="24"/>
        </w:rPr>
        <w:t>50</w:t>
      </w:r>
      <w:r w:rsidRPr="00DC3646">
        <w:rPr>
          <w:noProof/>
          <w:szCs w:val="24"/>
        </w:rPr>
        <w:t>(2), 54–68. https://doi.org/10.1080/00220620.2018.1426558</w:t>
      </w:r>
    </w:p>
    <w:p w14:paraId="6EA1B5DB"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Clemmens, D. (2003). Adolescent motherhood: A meta-synthesis of qualitative studies. </w:t>
      </w:r>
      <w:r w:rsidRPr="00DC3646">
        <w:rPr>
          <w:i/>
          <w:iCs/>
          <w:noProof/>
          <w:szCs w:val="24"/>
        </w:rPr>
        <w:t>MCN: The American Journal of Maternal/Child Nursing</w:t>
      </w:r>
      <w:r w:rsidRPr="00DC3646">
        <w:rPr>
          <w:noProof/>
          <w:szCs w:val="24"/>
        </w:rPr>
        <w:t xml:space="preserve">, </w:t>
      </w:r>
      <w:r w:rsidRPr="00DC3646">
        <w:rPr>
          <w:i/>
          <w:iCs/>
          <w:noProof/>
          <w:szCs w:val="24"/>
        </w:rPr>
        <w:t>28</w:t>
      </w:r>
      <w:r w:rsidRPr="00DC3646">
        <w:rPr>
          <w:noProof/>
          <w:szCs w:val="24"/>
        </w:rPr>
        <w:t>(2), 93–99.</w:t>
      </w:r>
    </w:p>
    <w:p w14:paraId="4CCA7FCE"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Devi, A. D., &amp; Subiyantoro, S. (2021). Implementation of democratic leadership style and transformational head of madrasah in improving the quality. </w:t>
      </w:r>
      <w:r w:rsidRPr="00DC3646">
        <w:rPr>
          <w:i/>
          <w:iCs/>
          <w:noProof/>
          <w:szCs w:val="24"/>
        </w:rPr>
        <w:t>Nidhomul Haq: Jurnal Manajemen Pendidikan Islam</w:t>
      </w:r>
      <w:r w:rsidRPr="00DC3646">
        <w:rPr>
          <w:noProof/>
          <w:szCs w:val="24"/>
        </w:rPr>
        <w:t xml:space="preserve">, </w:t>
      </w:r>
      <w:r w:rsidRPr="00DC3646">
        <w:rPr>
          <w:i/>
          <w:iCs/>
          <w:noProof/>
          <w:szCs w:val="24"/>
        </w:rPr>
        <w:t>6</w:t>
      </w:r>
      <w:r w:rsidRPr="00DC3646">
        <w:rPr>
          <w:noProof/>
          <w:szCs w:val="24"/>
        </w:rPr>
        <w:t>(1), 14–26. https://doi.org/10.31538/ndh.v6i1.1162</w:t>
      </w:r>
    </w:p>
    <w:p w14:paraId="0F95D562"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Dharma, A. (2003). </w:t>
      </w:r>
      <w:r w:rsidRPr="00DC3646">
        <w:rPr>
          <w:i/>
          <w:iCs/>
          <w:noProof/>
          <w:szCs w:val="24"/>
        </w:rPr>
        <w:t>Manajemen Supervisi: Petunjuk Praktis Bagi Para. Supervisor. Edisi Revisi. Cetakan kelima</w:t>
      </w:r>
      <w:r w:rsidRPr="00DC3646">
        <w:rPr>
          <w:noProof/>
          <w:szCs w:val="24"/>
        </w:rPr>
        <w:t>. Jakarta: Raja Grafindo Persada.</w:t>
      </w:r>
    </w:p>
    <w:p w14:paraId="0227D863"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Fathurrahman, F., &amp; Dewi, R. O. P. (2019). Manajemen Sarana Dan Prasarana Pendidikan Dalam Mendukung Proses Belajar Siswa Di Sdn Puter 1 Kembangbahu Lamongan. </w:t>
      </w:r>
      <w:r w:rsidRPr="00DC3646">
        <w:rPr>
          <w:i/>
          <w:iCs/>
          <w:noProof/>
          <w:szCs w:val="24"/>
        </w:rPr>
        <w:t>Reforma: Jurnal Pendidikan dan Pembelajaran</w:t>
      </w:r>
      <w:r w:rsidRPr="00DC3646">
        <w:rPr>
          <w:noProof/>
          <w:szCs w:val="24"/>
        </w:rPr>
        <w:t xml:space="preserve">, </w:t>
      </w:r>
      <w:r w:rsidRPr="00DC3646">
        <w:rPr>
          <w:i/>
          <w:iCs/>
          <w:noProof/>
          <w:szCs w:val="24"/>
        </w:rPr>
        <w:t>8</w:t>
      </w:r>
      <w:r w:rsidRPr="00DC3646">
        <w:rPr>
          <w:noProof/>
          <w:szCs w:val="24"/>
        </w:rPr>
        <w:t>(1), 178–187. https://doi.org/10.30736/rfma.v8i1.141</w:t>
      </w:r>
    </w:p>
    <w:p w14:paraId="4DA501E4"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Fatmawati, N., Mappincara, A., &amp; Habibah, S. (2019). Pemanfaatan dan pemeliharaan sarana dan prasarana pendidikan. </w:t>
      </w:r>
      <w:r w:rsidRPr="00DC3646">
        <w:rPr>
          <w:i/>
          <w:iCs/>
          <w:noProof/>
          <w:szCs w:val="24"/>
        </w:rPr>
        <w:t>Jurnal Ilmu Pendidikan, Keguruan, Dan Pembelajaran</w:t>
      </w:r>
      <w:r w:rsidRPr="00DC3646">
        <w:rPr>
          <w:noProof/>
          <w:szCs w:val="24"/>
        </w:rPr>
        <w:t xml:space="preserve">, </w:t>
      </w:r>
      <w:r w:rsidRPr="00DC3646">
        <w:rPr>
          <w:i/>
          <w:iCs/>
          <w:noProof/>
          <w:szCs w:val="24"/>
        </w:rPr>
        <w:t>3</w:t>
      </w:r>
      <w:r w:rsidRPr="00DC3646">
        <w:rPr>
          <w:noProof/>
          <w:szCs w:val="24"/>
        </w:rPr>
        <w:t>(2), 115–121. https://doi.org/10.26858/pembelajar.v3i2.9799</w:t>
      </w:r>
    </w:p>
    <w:p w14:paraId="4E465CF3"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Fitriani, T. (2017). Pengaruh Gaya Kepemimpinan terhadap Motivasi Kerja (Study Kasus Badan Pemberdayaan Masyarakat Kab. Kepulauan Selayar). </w:t>
      </w:r>
      <w:r w:rsidRPr="00DC3646">
        <w:rPr>
          <w:i/>
          <w:iCs/>
          <w:noProof/>
          <w:szCs w:val="24"/>
        </w:rPr>
        <w:t>Economics Bosowa</w:t>
      </w:r>
      <w:r w:rsidRPr="00DC3646">
        <w:rPr>
          <w:noProof/>
          <w:szCs w:val="24"/>
        </w:rPr>
        <w:t xml:space="preserve">, </w:t>
      </w:r>
      <w:r w:rsidRPr="00DC3646">
        <w:rPr>
          <w:i/>
          <w:iCs/>
          <w:noProof/>
          <w:szCs w:val="24"/>
        </w:rPr>
        <w:t>2</w:t>
      </w:r>
      <w:r w:rsidRPr="00DC3646">
        <w:rPr>
          <w:noProof/>
          <w:szCs w:val="24"/>
        </w:rPr>
        <w:t>(3), 61–72.</w:t>
      </w:r>
    </w:p>
    <w:p w14:paraId="7C68ADF1"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Gunawan, I., &amp; Benty, D. D. N. (2021). </w:t>
      </w:r>
      <w:r w:rsidRPr="00DC3646">
        <w:rPr>
          <w:i/>
          <w:iCs/>
          <w:noProof/>
          <w:szCs w:val="24"/>
        </w:rPr>
        <w:t>Manajemen Pendidikan Suatu Pengantar Praktik</w:t>
      </w:r>
      <w:r w:rsidRPr="00DC3646">
        <w:rPr>
          <w:noProof/>
          <w:szCs w:val="24"/>
        </w:rPr>
        <w:t>. Bandung: Alfabeta.</w:t>
      </w:r>
    </w:p>
    <w:p w14:paraId="56E5E452"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Hamalik, O. (2015). </w:t>
      </w:r>
      <w:r w:rsidRPr="00DC3646">
        <w:rPr>
          <w:i/>
          <w:iCs/>
          <w:noProof/>
          <w:szCs w:val="24"/>
        </w:rPr>
        <w:t>Kurikulum dan Pembelajaran</w:t>
      </w:r>
      <w:r w:rsidRPr="00DC3646">
        <w:rPr>
          <w:noProof/>
          <w:szCs w:val="24"/>
        </w:rPr>
        <w:t>. Jakarta: Bumi Aksara.</w:t>
      </w:r>
    </w:p>
    <w:p w14:paraId="4C74FBAC"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lastRenderedPageBreak/>
        <w:t xml:space="preserve">Handoko, T. H. (2012). </w:t>
      </w:r>
      <w:r w:rsidRPr="00DC3646">
        <w:rPr>
          <w:i/>
          <w:iCs/>
          <w:noProof/>
          <w:szCs w:val="24"/>
        </w:rPr>
        <w:t>Manajemen</w:t>
      </w:r>
      <w:r w:rsidRPr="00DC3646">
        <w:rPr>
          <w:noProof/>
          <w:szCs w:val="24"/>
        </w:rPr>
        <w:t>. Yogyakarta : BPFE.</w:t>
      </w:r>
    </w:p>
    <w:p w14:paraId="3EE7E62D"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Isnaini, N., Yahya, F., &amp; Sabri, M. (2021). Peran manajemen sarana dan prasarana dalam meningkatkan mutu pendidikan di MI NW 1 Kembang Kerang. </w:t>
      </w:r>
      <w:r w:rsidRPr="00DC3646">
        <w:rPr>
          <w:i/>
          <w:iCs/>
          <w:noProof/>
          <w:szCs w:val="24"/>
        </w:rPr>
        <w:t>Jurnal Manajemen \&amp; Budaya</w:t>
      </w:r>
      <w:r w:rsidRPr="00DC3646">
        <w:rPr>
          <w:noProof/>
          <w:szCs w:val="24"/>
        </w:rPr>
        <w:t xml:space="preserve">, </w:t>
      </w:r>
      <w:r w:rsidRPr="00DC3646">
        <w:rPr>
          <w:i/>
          <w:iCs/>
          <w:noProof/>
          <w:szCs w:val="24"/>
        </w:rPr>
        <w:t>1</w:t>
      </w:r>
      <w:r w:rsidRPr="00DC3646">
        <w:rPr>
          <w:noProof/>
          <w:szCs w:val="24"/>
        </w:rPr>
        <w:t>(1), 1–10. https://doi.org/10.51700/manajemen.v1i1.76</w:t>
      </w:r>
    </w:p>
    <w:p w14:paraId="61762D61"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Listyawati, T. (2017). </w:t>
      </w:r>
      <w:r w:rsidRPr="00DC3646">
        <w:rPr>
          <w:i/>
          <w:iCs/>
          <w:noProof/>
          <w:szCs w:val="24"/>
        </w:rPr>
        <w:t>Pengadaan dan Pemeliharaan Sarana dan Prasarana Kantor di Kantor Badan Kepegawaian Daerah (BKD) Provinsi Daerah Istimewa Yogyakarta</w:t>
      </w:r>
      <w:r w:rsidRPr="00DC3646">
        <w:rPr>
          <w:noProof/>
          <w:szCs w:val="24"/>
        </w:rPr>
        <w:t>. Universitas Negeri Yogyakarta.</w:t>
      </w:r>
    </w:p>
    <w:p w14:paraId="0DB7C4B3"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Miles, M. B., &amp; Hubberman, A. M. (2015). </w:t>
      </w:r>
      <w:r w:rsidRPr="00DC3646">
        <w:rPr>
          <w:i/>
          <w:iCs/>
          <w:noProof/>
          <w:szCs w:val="24"/>
        </w:rPr>
        <w:t>Analisis Data Kualitatif</w:t>
      </w:r>
      <w:r w:rsidRPr="00DC3646">
        <w:rPr>
          <w:noProof/>
          <w:szCs w:val="24"/>
        </w:rPr>
        <w:t>. Jakarta: Universitas Indonesia Press.</w:t>
      </w:r>
    </w:p>
    <w:p w14:paraId="5E01AE10"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Moleong, L. J. (2017). </w:t>
      </w:r>
      <w:r w:rsidRPr="00DC3646">
        <w:rPr>
          <w:i/>
          <w:iCs/>
          <w:noProof/>
          <w:szCs w:val="24"/>
        </w:rPr>
        <w:t>Metode Penelitian Kualitatif</w:t>
      </w:r>
      <w:r w:rsidRPr="00DC3646">
        <w:rPr>
          <w:noProof/>
          <w:szCs w:val="24"/>
        </w:rPr>
        <w:t>. Bandung: PT. Remaja Rosdakarya.</w:t>
      </w:r>
    </w:p>
    <w:p w14:paraId="017F8E02"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Mulyasa, E. (2013). </w:t>
      </w:r>
      <w:r w:rsidRPr="00DC3646">
        <w:rPr>
          <w:i/>
          <w:iCs/>
          <w:noProof/>
          <w:szCs w:val="24"/>
        </w:rPr>
        <w:t>Manajemen Berbasis Sekolah</w:t>
      </w:r>
      <w:r w:rsidRPr="00DC3646">
        <w:rPr>
          <w:noProof/>
          <w:szCs w:val="24"/>
        </w:rPr>
        <w:t>. Bandung: Remaja Rosdakarya.</w:t>
      </w:r>
    </w:p>
    <w:p w14:paraId="15778F50"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Mustofa, A. (2018). </w:t>
      </w:r>
      <w:r w:rsidRPr="00DC3646">
        <w:rPr>
          <w:i/>
          <w:iCs/>
          <w:noProof/>
          <w:szCs w:val="24"/>
        </w:rPr>
        <w:t>Manajemen Perubahan Lembaga Pendidikan Islam Studi Kasus di Pesantren Fatḥul ‘UlūmKwagean Kediri)</w:t>
      </w:r>
      <w:r w:rsidRPr="00DC3646">
        <w:rPr>
          <w:noProof/>
          <w:szCs w:val="24"/>
        </w:rPr>
        <w:t>. IAIN Ponorogo.</w:t>
      </w:r>
    </w:p>
    <w:p w14:paraId="26C1A677"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Nagiuddin, M. S. (2022). </w:t>
      </w:r>
      <w:r w:rsidRPr="00DC3646">
        <w:rPr>
          <w:i/>
          <w:iCs/>
          <w:noProof/>
          <w:szCs w:val="24"/>
        </w:rPr>
        <w:t>Pengadaan Sarana Dan Prasarana Pendidikan Di SMAN 2 Batusangkar</w:t>
      </w:r>
      <w:r w:rsidRPr="00DC3646">
        <w:rPr>
          <w:noProof/>
          <w:szCs w:val="24"/>
        </w:rPr>
        <w:t>. IAIN Batusangkar.</w:t>
      </w:r>
    </w:p>
    <w:p w14:paraId="6E1BDD43"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Nugroho, M. R. (2024). </w:t>
      </w:r>
      <w:r w:rsidRPr="00DC3646">
        <w:rPr>
          <w:i/>
          <w:iCs/>
          <w:noProof/>
          <w:szCs w:val="24"/>
        </w:rPr>
        <w:t>Peran Kepala Sekolah Dalam Pengelolaan Sarana Dan Prasarana Di SD Muhammadiyah 19 Kemlayan Surakarta Tahun 2020-2023</w:t>
      </w:r>
      <w:r w:rsidRPr="00DC3646">
        <w:rPr>
          <w:noProof/>
          <w:szCs w:val="24"/>
        </w:rPr>
        <w:t>. UIN Surakarta.</w:t>
      </w:r>
    </w:p>
    <w:p w14:paraId="3E04341C"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Nurharirah, S., &amp; Effane, A. (2022). Hambatan dan Solusi dalam Manajemen Sarana dan Prasarana Pendidikan. </w:t>
      </w:r>
      <w:r w:rsidRPr="00DC3646">
        <w:rPr>
          <w:i/>
          <w:iCs/>
          <w:noProof/>
          <w:szCs w:val="24"/>
        </w:rPr>
        <w:t>Karimah Tauhid</w:t>
      </w:r>
      <w:r w:rsidRPr="00DC3646">
        <w:rPr>
          <w:noProof/>
          <w:szCs w:val="24"/>
        </w:rPr>
        <w:t xml:space="preserve">, </w:t>
      </w:r>
      <w:r w:rsidRPr="00DC3646">
        <w:rPr>
          <w:i/>
          <w:iCs/>
          <w:noProof/>
          <w:szCs w:val="24"/>
        </w:rPr>
        <w:t>1</w:t>
      </w:r>
      <w:r w:rsidRPr="00DC3646">
        <w:rPr>
          <w:noProof/>
          <w:szCs w:val="24"/>
        </w:rPr>
        <w:t>(2), 219–225.</w:t>
      </w:r>
    </w:p>
    <w:p w14:paraId="424FF375"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Peraturan Pemerintah (PP). (2005). </w:t>
      </w:r>
      <w:r w:rsidRPr="00DC3646">
        <w:rPr>
          <w:i/>
          <w:iCs/>
          <w:noProof/>
          <w:szCs w:val="24"/>
        </w:rPr>
        <w:t>Nomor 19 Tahun 2005 tentang Standar Nasional Pendidikan</w:t>
      </w:r>
      <w:r w:rsidRPr="00DC3646">
        <w:rPr>
          <w:noProof/>
          <w:szCs w:val="24"/>
        </w:rPr>
        <w:t xml:space="preserve"> (Patent No. 19).</w:t>
      </w:r>
    </w:p>
    <w:p w14:paraId="103BAED1"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Permendiknas. (2007). </w:t>
      </w:r>
      <w:r w:rsidRPr="00DC3646">
        <w:rPr>
          <w:i/>
          <w:iCs/>
          <w:noProof/>
          <w:szCs w:val="24"/>
        </w:rPr>
        <w:t>Nomor 24 Tahun 2007 tentang Standar Sarana dan Prasarana untuk Sekolah Dasar/Madrasah Ibtidaiyah (SD/MI), Sekolah Menengah Pertama/Madrasah Tsanawiyah (SMP/MTS), dan Sekolah Menengah Atas/Madrasah Aliyah (SMA/MA)</w:t>
      </w:r>
      <w:r w:rsidRPr="00DC3646">
        <w:rPr>
          <w:noProof/>
          <w:szCs w:val="24"/>
        </w:rPr>
        <w:t xml:space="preserve"> (Patent No. 24).</w:t>
      </w:r>
    </w:p>
    <w:p w14:paraId="5CAE3D33"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Soetjipto, &amp; Kosasi, R. (2011). </w:t>
      </w:r>
      <w:r w:rsidRPr="00DC3646">
        <w:rPr>
          <w:i/>
          <w:iCs/>
          <w:noProof/>
          <w:szCs w:val="24"/>
        </w:rPr>
        <w:t>Profesi Keguruan</w:t>
      </w:r>
      <w:r w:rsidRPr="00DC3646">
        <w:rPr>
          <w:noProof/>
          <w:szCs w:val="24"/>
        </w:rPr>
        <w:t>. Jakarta: Rineka Cipta.</w:t>
      </w:r>
    </w:p>
    <w:p w14:paraId="236EACFD"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Sugiyono. (2013). </w:t>
      </w:r>
      <w:r w:rsidRPr="00DC3646">
        <w:rPr>
          <w:i/>
          <w:iCs/>
          <w:noProof/>
          <w:szCs w:val="24"/>
        </w:rPr>
        <w:t>Metode Penelitian Pendidikan (Pendekatan Kuantitatif, Kualitatif dan R&amp;D)</w:t>
      </w:r>
      <w:r w:rsidRPr="00DC3646">
        <w:rPr>
          <w:noProof/>
          <w:szCs w:val="24"/>
        </w:rPr>
        <w:t>. Bandung: Alfabeta.</w:t>
      </w:r>
    </w:p>
    <w:p w14:paraId="67EF291E"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Sugiyono. (2018). </w:t>
      </w:r>
      <w:r w:rsidRPr="00DC3646">
        <w:rPr>
          <w:i/>
          <w:iCs/>
          <w:noProof/>
          <w:szCs w:val="24"/>
        </w:rPr>
        <w:t>Metode Penelitian Kuantitatif, Kualitatig, dan R&amp;D</w:t>
      </w:r>
      <w:r w:rsidRPr="00DC3646">
        <w:rPr>
          <w:noProof/>
          <w:szCs w:val="24"/>
        </w:rPr>
        <w:t>. Bandung: Alfabeta.</w:t>
      </w:r>
    </w:p>
    <w:p w14:paraId="5D09617A"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Susilawati, E. (2020). Manajemen Pemanfaatan Sarana Dan Prasarana Pembelajaran. </w:t>
      </w:r>
      <w:r w:rsidRPr="00DC3646">
        <w:rPr>
          <w:i/>
          <w:iCs/>
          <w:noProof/>
          <w:szCs w:val="24"/>
        </w:rPr>
        <w:t>Jurnal Manajemen Pendidikan Islam</w:t>
      </w:r>
      <w:r w:rsidRPr="00DC3646">
        <w:rPr>
          <w:noProof/>
          <w:szCs w:val="24"/>
        </w:rPr>
        <w:t xml:space="preserve">, </w:t>
      </w:r>
      <w:r w:rsidRPr="00DC3646">
        <w:rPr>
          <w:i/>
          <w:iCs/>
          <w:noProof/>
          <w:szCs w:val="24"/>
        </w:rPr>
        <w:t>6</w:t>
      </w:r>
      <w:r w:rsidRPr="00DC3646">
        <w:rPr>
          <w:noProof/>
          <w:szCs w:val="24"/>
        </w:rPr>
        <w:t>(1), 54–60.</w:t>
      </w:r>
    </w:p>
    <w:p w14:paraId="4BED6FA5"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Tanujaya, C. (2017). Perancangan Standart Operational Procedure Produksi Pada Perusahaan Coffeein. </w:t>
      </w:r>
      <w:r w:rsidRPr="00DC3646">
        <w:rPr>
          <w:i/>
          <w:iCs/>
          <w:noProof/>
          <w:szCs w:val="24"/>
        </w:rPr>
        <w:t>Performa</w:t>
      </w:r>
      <w:r w:rsidRPr="00DC3646">
        <w:rPr>
          <w:noProof/>
          <w:szCs w:val="24"/>
        </w:rPr>
        <w:t xml:space="preserve">, </w:t>
      </w:r>
      <w:r w:rsidRPr="00DC3646">
        <w:rPr>
          <w:i/>
          <w:iCs/>
          <w:noProof/>
          <w:szCs w:val="24"/>
        </w:rPr>
        <w:t>2</w:t>
      </w:r>
      <w:r w:rsidRPr="00DC3646">
        <w:rPr>
          <w:noProof/>
          <w:szCs w:val="24"/>
        </w:rPr>
        <w:t>(1), 90–95. https://doi.org/10.37715/jp.v2i1.441</w:t>
      </w:r>
    </w:p>
    <w:p w14:paraId="6EE0DD1D"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Ulfatin, N. (2014). </w:t>
      </w:r>
      <w:r w:rsidRPr="00DC3646">
        <w:rPr>
          <w:i/>
          <w:iCs/>
          <w:noProof/>
          <w:szCs w:val="24"/>
        </w:rPr>
        <w:t>Metode Penelitian Kualitatif di Bidang Pendidikan: Teori dan Aplikasinya</w:t>
      </w:r>
      <w:r w:rsidRPr="00DC3646">
        <w:rPr>
          <w:noProof/>
          <w:szCs w:val="24"/>
        </w:rPr>
        <w:t>. Malang: Bayumedia.</w:t>
      </w:r>
    </w:p>
    <w:p w14:paraId="438F8903" w14:textId="77777777" w:rsidR="00DC3646" w:rsidRPr="00DC3646" w:rsidRDefault="00DC3646" w:rsidP="00DC3646">
      <w:pPr>
        <w:widowControl w:val="0"/>
        <w:autoSpaceDE w:val="0"/>
        <w:autoSpaceDN w:val="0"/>
        <w:adjustRightInd w:val="0"/>
        <w:spacing w:after="0" w:line="240" w:lineRule="auto"/>
        <w:ind w:left="480" w:hanging="480"/>
        <w:rPr>
          <w:noProof/>
          <w:szCs w:val="24"/>
        </w:rPr>
      </w:pPr>
      <w:r w:rsidRPr="00DC3646">
        <w:rPr>
          <w:noProof/>
          <w:szCs w:val="24"/>
        </w:rPr>
        <w:t xml:space="preserve">UU RI. (2003). </w:t>
      </w:r>
      <w:r w:rsidRPr="00DC3646">
        <w:rPr>
          <w:i/>
          <w:iCs/>
          <w:noProof/>
          <w:szCs w:val="24"/>
        </w:rPr>
        <w:t>Nomor 20 Tahun 2003 tentang Sistem Pendidikan Nasional</w:t>
      </w:r>
      <w:r w:rsidRPr="00DC3646">
        <w:rPr>
          <w:noProof/>
          <w:szCs w:val="24"/>
        </w:rPr>
        <w:t>.</w:t>
      </w:r>
    </w:p>
    <w:p w14:paraId="74880C15" w14:textId="77777777" w:rsidR="00DC3646" w:rsidRPr="00DC3646" w:rsidRDefault="00DC3646" w:rsidP="00DC3646">
      <w:pPr>
        <w:widowControl w:val="0"/>
        <w:autoSpaceDE w:val="0"/>
        <w:autoSpaceDN w:val="0"/>
        <w:adjustRightInd w:val="0"/>
        <w:spacing w:after="0" w:line="240" w:lineRule="auto"/>
        <w:ind w:left="480" w:hanging="480"/>
        <w:rPr>
          <w:noProof/>
        </w:rPr>
      </w:pPr>
      <w:r w:rsidRPr="00DC3646">
        <w:rPr>
          <w:noProof/>
          <w:szCs w:val="24"/>
        </w:rPr>
        <w:t xml:space="preserve">Zainudin, A., &amp; Badrudin, B. (2023). Manajemen sarana dan prasarana pendidikan di sekolah unggulan SD Bintang Madani. </w:t>
      </w:r>
      <w:r w:rsidRPr="00DC3646">
        <w:rPr>
          <w:i/>
          <w:iCs/>
          <w:noProof/>
          <w:szCs w:val="24"/>
        </w:rPr>
        <w:t>El-Idare: Journal of Islamic Education Management</w:t>
      </w:r>
      <w:r w:rsidRPr="00DC3646">
        <w:rPr>
          <w:noProof/>
          <w:szCs w:val="24"/>
        </w:rPr>
        <w:t xml:space="preserve">, </w:t>
      </w:r>
      <w:r w:rsidRPr="00DC3646">
        <w:rPr>
          <w:i/>
          <w:iCs/>
          <w:noProof/>
          <w:szCs w:val="24"/>
        </w:rPr>
        <w:t>9</w:t>
      </w:r>
      <w:r w:rsidRPr="00DC3646">
        <w:rPr>
          <w:noProof/>
          <w:szCs w:val="24"/>
        </w:rPr>
        <w:t>(1), 36–44. https://doi.org/10.19109/elidare.v9i1.15248</w:t>
      </w:r>
    </w:p>
    <w:p w14:paraId="7DC0ECC7" w14:textId="2735585E" w:rsidR="000642C8" w:rsidRDefault="00DC3646" w:rsidP="000642C8">
      <w:pPr>
        <w:spacing w:line="360" w:lineRule="auto"/>
        <w:ind w:left="0" w:firstLine="0"/>
        <w:rPr>
          <w:bCs/>
          <w:lang w:eastAsia="id-ID" w:bidi="id-ID"/>
        </w:rPr>
      </w:pPr>
      <w:r>
        <w:rPr>
          <w:bCs/>
          <w:lang w:eastAsia="id-ID" w:bidi="id-ID"/>
        </w:rPr>
        <w:fldChar w:fldCharType="end"/>
      </w:r>
      <w:r w:rsidR="000642C8">
        <w:rPr>
          <w:bCs/>
          <w:lang w:eastAsia="id-ID" w:bidi="id-ID"/>
        </w:rPr>
        <w:br w:type="page"/>
      </w:r>
    </w:p>
    <w:p w14:paraId="448BC825" w14:textId="77777777" w:rsidR="007B7478" w:rsidRDefault="007B7478" w:rsidP="000642C8">
      <w:pPr>
        <w:spacing w:line="360" w:lineRule="auto"/>
        <w:ind w:left="0" w:firstLine="0"/>
      </w:pPr>
    </w:p>
    <w:p w14:paraId="263224DF" w14:textId="77777777" w:rsidR="0026681D" w:rsidRDefault="0026681D" w:rsidP="006F36D7">
      <w:pPr>
        <w:jc w:val="center"/>
      </w:pPr>
    </w:p>
    <w:p w14:paraId="319CF334" w14:textId="77777777" w:rsidR="0026681D" w:rsidRDefault="0026681D" w:rsidP="006F36D7">
      <w:pPr>
        <w:jc w:val="center"/>
      </w:pPr>
    </w:p>
    <w:p w14:paraId="233EDEDF" w14:textId="77777777" w:rsidR="0026681D" w:rsidRDefault="0026681D" w:rsidP="006F36D7">
      <w:pPr>
        <w:jc w:val="center"/>
      </w:pPr>
    </w:p>
    <w:p w14:paraId="4F6AF7C8" w14:textId="77777777" w:rsidR="0026681D" w:rsidRDefault="0026681D" w:rsidP="006F36D7">
      <w:pPr>
        <w:jc w:val="center"/>
      </w:pPr>
    </w:p>
    <w:p w14:paraId="4552E4AE" w14:textId="77777777" w:rsidR="0026681D" w:rsidRDefault="0026681D" w:rsidP="006F36D7">
      <w:pPr>
        <w:jc w:val="center"/>
      </w:pPr>
    </w:p>
    <w:p w14:paraId="7D71097D" w14:textId="77777777" w:rsidR="0026681D" w:rsidRDefault="0026681D" w:rsidP="006F36D7">
      <w:pPr>
        <w:jc w:val="center"/>
      </w:pPr>
    </w:p>
    <w:p w14:paraId="6105F55B" w14:textId="0985EC8F" w:rsidR="007B7478" w:rsidRPr="00A96EB6" w:rsidRDefault="00AD0CC3" w:rsidP="00A96EB6">
      <w:pPr>
        <w:pStyle w:val="Heading1"/>
        <w:spacing w:line="276" w:lineRule="auto"/>
        <w:rPr>
          <w:sz w:val="44"/>
          <w:szCs w:val="44"/>
        </w:rPr>
      </w:pPr>
      <w:bookmarkStart w:id="200" w:name="_Toc200466856"/>
      <w:r w:rsidRPr="00A96EB6">
        <w:rPr>
          <w:sz w:val="44"/>
          <w:szCs w:val="44"/>
        </w:rPr>
        <w:t>LAMPIRAN A</w:t>
      </w:r>
      <w:bookmarkEnd w:id="200"/>
    </w:p>
    <w:p w14:paraId="1DD79B86" w14:textId="6643E261" w:rsidR="007B7478" w:rsidRDefault="006F36D7" w:rsidP="006F36D7">
      <w:pPr>
        <w:jc w:val="center"/>
      </w:pPr>
      <w:r>
        <w:rPr>
          <w:b/>
          <w:bCs/>
          <w:sz w:val="44"/>
          <w:szCs w:val="44"/>
        </w:rPr>
        <w:t>Instrumen Penelitian</w:t>
      </w:r>
    </w:p>
    <w:p w14:paraId="761E3FC8" w14:textId="77777777" w:rsidR="007B7478" w:rsidRDefault="007B7478" w:rsidP="007B7478"/>
    <w:p w14:paraId="2D8B6B91" w14:textId="77777777" w:rsidR="007B7478" w:rsidRDefault="007B7478" w:rsidP="007B7478"/>
    <w:p w14:paraId="46755A82" w14:textId="77777777" w:rsidR="007B7478" w:rsidRDefault="007B7478" w:rsidP="007B7478"/>
    <w:p w14:paraId="1FC0B5FB" w14:textId="77777777" w:rsidR="007B7478" w:rsidRDefault="007B7478" w:rsidP="007B7478"/>
    <w:p w14:paraId="374133A0" w14:textId="77777777" w:rsidR="007B7478" w:rsidRDefault="007B7478" w:rsidP="007B7478"/>
    <w:p w14:paraId="7FA07CF9" w14:textId="77777777" w:rsidR="007B7478" w:rsidRDefault="007B7478" w:rsidP="007B7478"/>
    <w:p w14:paraId="3CAB30A7" w14:textId="77777777" w:rsidR="007B7478" w:rsidRDefault="007B7478" w:rsidP="007B7478"/>
    <w:p w14:paraId="442AC509" w14:textId="77777777" w:rsidR="007B7478" w:rsidRDefault="007B7478" w:rsidP="007B7478"/>
    <w:p w14:paraId="2DE5F19F" w14:textId="77777777" w:rsidR="007B7478" w:rsidRDefault="007B7478" w:rsidP="007B7478"/>
    <w:p w14:paraId="30E8163E" w14:textId="77777777" w:rsidR="007B7478" w:rsidRDefault="007B7478" w:rsidP="007B7478"/>
    <w:p w14:paraId="1DE98ACE" w14:textId="77777777" w:rsidR="007B7478" w:rsidRDefault="007B7478" w:rsidP="007B7478"/>
    <w:p w14:paraId="23ACAFC7" w14:textId="77777777" w:rsidR="007B7478" w:rsidRDefault="007B7478" w:rsidP="007B7478"/>
    <w:p w14:paraId="5FB4BAE5" w14:textId="77777777" w:rsidR="007B7478" w:rsidRDefault="007B7478" w:rsidP="007B7478"/>
    <w:p w14:paraId="5634ADDB" w14:textId="77777777" w:rsidR="007B7478" w:rsidRDefault="007B7478" w:rsidP="007B7478"/>
    <w:p w14:paraId="3AFCAD0B" w14:textId="77777777" w:rsidR="007B7478" w:rsidRDefault="007B7478" w:rsidP="007B7478"/>
    <w:p w14:paraId="78A597BE" w14:textId="77777777" w:rsidR="007B7478" w:rsidRDefault="007B7478" w:rsidP="007B7478"/>
    <w:p w14:paraId="163D8A54" w14:textId="77777777" w:rsidR="007B7478" w:rsidRDefault="007B7478" w:rsidP="007B7478"/>
    <w:p w14:paraId="611CF119" w14:textId="77777777" w:rsidR="007B7478" w:rsidRDefault="007B7478" w:rsidP="007B7478"/>
    <w:p w14:paraId="4E8AC3C6" w14:textId="77777777" w:rsidR="007B7478" w:rsidRDefault="007B7478" w:rsidP="007B7478"/>
    <w:p w14:paraId="3A0B3520" w14:textId="77777777" w:rsidR="0026681D" w:rsidRDefault="0026681D" w:rsidP="007B7478"/>
    <w:p w14:paraId="73F02985" w14:textId="77777777" w:rsidR="0026681D" w:rsidRDefault="0026681D" w:rsidP="007B7478"/>
    <w:p w14:paraId="439445D8" w14:textId="77777777" w:rsidR="0026681D" w:rsidRDefault="0026681D" w:rsidP="007B7478"/>
    <w:p w14:paraId="30AD1ED5" w14:textId="77777777" w:rsidR="0026681D" w:rsidRDefault="0026681D" w:rsidP="007B7478"/>
    <w:p w14:paraId="05BB16C6" w14:textId="77777777" w:rsidR="0026681D" w:rsidRDefault="0026681D" w:rsidP="007B7478"/>
    <w:p w14:paraId="4CE56EA4" w14:textId="77777777" w:rsidR="0026681D" w:rsidRDefault="0026681D" w:rsidP="007B7478"/>
    <w:p w14:paraId="5D05B178" w14:textId="77777777" w:rsidR="0026681D" w:rsidRDefault="0026681D" w:rsidP="007B7478"/>
    <w:p w14:paraId="571376FA" w14:textId="77777777" w:rsidR="0026681D" w:rsidRDefault="0026681D" w:rsidP="007B7478"/>
    <w:p w14:paraId="39EF63DC" w14:textId="77777777" w:rsidR="0026681D" w:rsidRDefault="0026681D" w:rsidP="007B7478"/>
    <w:p w14:paraId="5F8FDF1C" w14:textId="77777777" w:rsidR="0026681D" w:rsidRDefault="0026681D" w:rsidP="007B7478"/>
    <w:p w14:paraId="1DA77DD3" w14:textId="77777777" w:rsidR="0026681D" w:rsidRDefault="0026681D" w:rsidP="007B7478"/>
    <w:p w14:paraId="4618397F" w14:textId="77777777" w:rsidR="0026681D" w:rsidRDefault="0026681D" w:rsidP="007B7478"/>
    <w:p w14:paraId="1EE90DF7" w14:textId="77777777" w:rsidR="007B7478" w:rsidRDefault="007B7478" w:rsidP="007B7478"/>
    <w:p w14:paraId="49832613" w14:textId="77777777" w:rsidR="007B7478" w:rsidRDefault="007B7478" w:rsidP="007B7478"/>
    <w:p w14:paraId="5BD25C6F" w14:textId="5155F2FA" w:rsidR="005F20A2" w:rsidRDefault="005F20A2" w:rsidP="000B776B">
      <w:pPr>
        <w:pStyle w:val="lamp"/>
        <w:jc w:val="left"/>
      </w:pPr>
      <w:bookmarkStart w:id="201" w:name="_Toc200466968"/>
      <w:bookmarkStart w:id="202" w:name="_Toc195261213"/>
      <w:r>
        <w:lastRenderedPageBreak/>
        <w:t>LAMPIRAN A</w:t>
      </w:r>
      <w:r w:rsidR="00A96EB6">
        <w:t>.1 Kisi Kisi Instrumen Pedoman Wawancara</w:t>
      </w:r>
      <w:bookmarkEnd w:id="201"/>
    </w:p>
    <w:p w14:paraId="4CCA184C" w14:textId="7BCAF6E4" w:rsidR="00E67982" w:rsidRPr="000B776B" w:rsidRDefault="00537665" w:rsidP="00537665">
      <w:pPr>
        <w:pStyle w:val="Caption"/>
        <w:rPr>
          <w:bCs w:val="0"/>
        </w:rPr>
      </w:pPr>
      <w:bookmarkStart w:id="203" w:name="_Toc200473840"/>
      <w:bookmarkStart w:id="204" w:name="_Toc203223706"/>
      <w:r w:rsidRPr="00537665">
        <w:rPr>
          <w:b w:val="0"/>
          <w:bCs w:val="0"/>
        </w:rPr>
        <w:t xml:space="preserve">Tabel A. </w:t>
      </w:r>
      <w:r w:rsidRPr="00537665">
        <w:rPr>
          <w:b w:val="0"/>
          <w:bCs w:val="0"/>
        </w:rPr>
        <w:fldChar w:fldCharType="begin"/>
      </w:r>
      <w:r w:rsidRPr="00537665">
        <w:rPr>
          <w:b w:val="0"/>
          <w:bCs w:val="0"/>
        </w:rPr>
        <w:instrText xml:space="preserve"> SEQ Tabel_A. \* ARABIC </w:instrText>
      </w:r>
      <w:r w:rsidRPr="00537665">
        <w:rPr>
          <w:b w:val="0"/>
          <w:bCs w:val="0"/>
        </w:rPr>
        <w:fldChar w:fldCharType="separate"/>
      </w:r>
      <w:r w:rsidR="00243330">
        <w:rPr>
          <w:b w:val="0"/>
          <w:bCs w:val="0"/>
          <w:noProof/>
        </w:rPr>
        <w:t>1</w:t>
      </w:r>
      <w:r w:rsidRPr="00537665">
        <w:rPr>
          <w:b w:val="0"/>
          <w:bCs w:val="0"/>
        </w:rPr>
        <w:fldChar w:fldCharType="end"/>
      </w:r>
      <w:r w:rsidR="00CA3132" w:rsidRPr="000B776B">
        <w:rPr>
          <w:b w:val="0"/>
        </w:rPr>
        <w:t xml:space="preserve">. 1 </w:t>
      </w:r>
      <w:r w:rsidR="00F87594" w:rsidRPr="000B776B">
        <w:rPr>
          <w:b w:val="0"/>
        </w:rPr>
        <w:t>Kisi-kisi Instrumen Pedoman Wawancara</w:t>
      </w:r>
      <w:bookmarkStart w:id="205" w:name="_Toc200386489"/>
      <w:bookmarkEnd w:id="202"/>
      <w:bookmarkEnd w:id="203"/>
      <w:bookmarkEnd w:id="204"/>
      <w:r w:rsidR="00E67982" w:rsidRPr="00E67982">
        <w:t xml:space="preserve"> </w:t>
      </w:r>
      <w:bookmarkEnd w:id="205"/>
    </w:p>
    <w:tbl>
      <w:tblPr>
        <w:tblStyle w:val="TableGrid"/>
        <w:tblW w:w="5000" w:type="pct"/>
        <w:tblLook w:val="04A0" w:firstRow="1" w:lastRow="0" w:firstColumn="1" w:lastColumn="0" w:noHBand="0" w:noVBand="1"/>
      </w:tblPr>
      <w:tblGrid>
        <w:gridCol w:w="510"/>
        <w:gridCol w:w="2044"/>
        <w:gridCol w:w="1866"/>
        <w:gridCol w:w="3507"/>
      </w:tblGrid>
      <w:tr w:rsidR="00E67982" w14:paraId="1D7227DF" w14:textId="77777777" w:rsidTr="003E0EE3">
        <w:trPr>
          <w:trHeight w:val="20"/>
          <w:tblHeader/>
        </w:trPr>
        <w:tc>
          <w:tcPr>
            <w:tcW w:w="322" w:type="pct"/>
          </w:tcPr>
          <w:p w14:paraId="0012FA19" w14:textId="77777777" w:rsidR="00E67982" w:rsidRPr="0061414F" w:rsidRDefault="00E67982" w:rsidP="00050B73">
            <w:pPr>
              <w:spacing w:line="360" w:lineRule="auto"/>
              <w:jc w:val="center"/>
              <w:rPr>
                <w:b/>
                <w:bCs/>
              </w:rPr>
            </w:pPr>
            <w:r w:rsidRPr="0061414F">
              <w:rPr>
                <w:b/>
                <w:bCs/>
              </w:rPr>
              <w:t>No</w:t>
            </w:r>
          </w:p>
        </w:tc>
        <w:tc>
          <w:tcPr>
            <w:tcW w:w="1289" w:type="pct"/>
          </w:tcPr>
          <w:p w14:paraId="7311466E" w14:textId="77777777" w:rsidR="00E67982" w:rsidRPr="0061414F" w:rsidRDefault="00E67982" w:rsidP="00050B73">
            <w:pPr>
              <w:spacing w:line="360" w:lineRule="auto"/>
              <w:jc w:val="center"/>
              <w:rPr>
                <w:b/>
                <w:bCs/>
              </w:rPr>
            </w:pPr>
            <w:r w:rsidRPr="0061414F">
              <w:rPr>
                <w:b/>
                <w:bCs/>
              </w:rPr>
              <w:t>Variabel</w:t>
            </w:r>
          </w:p>
        </w:tc>
        <w:tc>
          <w:tcPr>
            <w:tcW w:w="1177" w:type="pct"/>
          </w:tcPr>
          <w:p w14:paraId="78C7D063" w14:textId="77777777" w:rsidR="00E67982" w:rsidRPr="0061414F" w:rsidRDefault="00E67982" w:rsidP="00050B73">
            <w:pPr>
              <w:spacing w:line="360" w:lineRule="auto"/>
              <w:jc w:val="center"/>
              <w:rPr>
                <w:b/>
                <w:bCs/>
              </w:rPr>
            </w:pPr>
            <w:r w:rsidRPr="0061414F">
              <w:rPr>
                <w:b/>
                <w:bCs/>
              </w:rPr>
              <w:t>Indikator</w:t>
            </w:r>
          </w:p>
        </w:tc>
        <w:tc>
          <w:tcPr>
            <w:tcW w:w="2212" w:type="pct"/>
          </w:tcPr>
          <w:p w14:paraId="24925922" w14:textId="77777777" w:rsidR="00E67982" w:rsidRPr="0061414F" w:rsidRDefault="00E67982" w:rsidP="00050B73">
            <w:pPr>
              <w:spacing w:line="360" w:lineRule="auto"/>
              <w:jc w:val="center"/>
              <w:rPr>
                <w:b/>
                <w:bCs/>
              </w:rPr>
            </w:pPr>
            <w:r w:rsidRPr="0061414F">
              <w:rPr>
                <w:b/>
                <w:bCs/>
              </w:rPr>
              <w:t>Sub Indikator</w:t>
            </w:r>
          </w:p>
        </w:tc>
      </w:tr>
      <w:tr w:rsidR="00E67982" w14:paraId="29C49A7A" w14:textId="77777777" w:rsidTr="003E0EE3">
        <w:trPr>
          <w:trHeight w:val="20"/>
        </w:trPr>
        <w:tc>
          <w:tcPr>
            <w:tcW w:w="322" w:type="pct"/>
          </w:tcPr>
          <w:p w14:paraId="3F706A88" w14:textId="77777777" w:rsidR="00E67982" w:rsidRDefault="00E67982" w:rsidP="00050B73">
            <w:pPr>
              <w:spacing w:line="360" w:lineRule="auto"/>
              <w:jc w:val="left"/>
            </w:pPr>
            <w:r>
              <w:t>1.</w:t>
            </w:r>
          </w:p>
        </w:tc>
        <w:tc>
          <w:tcPr>
            <w:tcW w:w="1289" w:type="pct"/>
          </w:tcPr>
          <w:p w14:paraId="56B3B90C" w14:textId="0D554F66" w:rsidR="00E67982" w:rsidRDefault="00BB025C" w:rsidP="00050B73">
            <w:pPr>
              <w:spacing w:line="360" w:lineRule="auto"/>
              <w:jc w:val="left"/>
            </w:pPr>
            <w:r>
              <w:t>P</w:t>
            </w:r>
            <w:r w:rsidR="00E67982">
              <w:t xml:space="preserve">eran </w:t>
            </w:r>
            <w:r>
              <w:t>k</w:t>
            </w:r>
            <w:r w:rsidR="00E67982">
              <w:t xml:space="preserve">epala </w:t>
            </w:r>
            <w:r>
              <w:t>s</w:t>
            </w:r>
            <w:r w:rsidR="00E67982">
              <w:t xml:space="preserve">ekolah </w:t>
            </w:r>
            <w:r>
              <w:t>d</w:t>
            </w:r>
            <w:r w:rsidR="00E67982">
              <w:t xml:space="preserve">alam </w:t>
            </w:r>
            <w:r>
              <w:t>p</w:t>
            </w:r>
            <w:r w:rsidR="00E67982">
              <w:t xml:space="preserve">engelolaan </w:t>
            </w:r>
            <w:r>
              <w:t>s</w:t>
            </w:r>
            <w:r w:rsidR="00E67982">
              <w:t xml:space="preserve">arana dan </w:t>
            </w:r>
            <w:r>
              <w:t>p</w:t>
            </w:r>
            <w:r w:rsidR="00E67982">
              <w:t>rasarana</w:t>
            </w:r>
          </w:p>
        </w:tc>
        <w:tc>
          <w:tcPr>
            <w:tcW w:w="1177" w:type="pct"/>
          </w:tcPr>
          <w:p w14:paraId="47CEF2CD" w14:textId="3E16ED10" w:rsidR="00E67982" w:rsidRDefault="00BB025C" w:rsidP="00BB025C">
            <w:pPr>
              <w:spacing w:line="360" w:lineRule="auto"/>
              <w:ind w:left="0" w:firstLine="0"/>
              <w:jc w:val="left"/>
            </w:pPr>
            <w:r>
              <w:t>P</w:t>
            </w:r>
            <w:r w:rsidR="00E67982" w:rsidRPr="001D45E8">
              <w:t xml:space="preserve">erencanaan </w:t>
            </w:r>
            <w:r>
              <w:t>s</w:t>
            </w:r>
            <w:r w:rsidR="00E67982" w:rsidRPr="001D45E8">
              <w:t xml:space="preserve">arana dan </w:t>
            </w:r>
            <w:r>
              <w:t>p</w:t>
            </w:r>
            <w:r w:rsidR="00E67982" w:rsidRPr="001D45E8">
              <w:t>rasarana</w:t>
            </w:r>
          </w:p>
        </w:tc>
        <w:tc>
          <w:tcPr>
            <w:tcW w:w="2212" w:type="pct"/>
          </w:tcPr>
          <w:p w14:paraId="69457C76" w14:textId="5B173A54" w:rsidR="00E67982" w:rsidRPr="002C439A" w:rsidRDefault="00E67982" w:rsidP="00050B73">
            <w:pPr>
              <w:spacing w:line="360" w:lineRule="auto"/>
              <w:jc w:val="left"/>
              <w:rPr>
                <w:lang w:val="id-ID"/>
              </w:rPr>
            </w:pPr>
            <w:r w:rsidRPr="00BE79C6">
              <w:rPr>
                <w:lang w:val="id-ID"/>
              </w:rPr>
              <w:t xml:space="preserve">Keterlibatan </w:t>
            </w:r>
            <w:r w:rsidR="00BB025C">
              <w:rPr>
                <w:lang w:val="id-ID"/>
              </w:rPr>
              <w:t>k</w:t>
            </w:r>
            <w:r w:rsidRPr="00BE79C6">
              <w:rPr>
                <w:lang w:val="id-ID"/>
              </w:rPr>
              <w:t xml:space="preserve">epala </w:t>
            </w:r>
            <w:r w:rsidR="00BB025C">
              <w:rPr>
                <w:lang w:val="id-ID"/>
              </w:rPr>
              <w:t>s</w:t>
            </w:r>
            <w:r w:rsidRPr="00BE79C6">
              <w:rPr>
                <w:lang w:val="id-ID"/>
              </w:rPr>
              <w:t>ekolah dalam penyusunan rencana kebutuhan sarana dan prasarana sekolah</w:t>
            </w:r>
            <w:r>
              <w:rPr>
                <w:lang w:val="id-ID"/>
              </w:rPr>
              <w:t xml:space="preserve"> dan </w:t>
            </w:r>
            <w:r w:rsidR="00BB025C">
              <w:t>p</w:t>
            </w:r>
            <w:r w:rsidRPr="00BE79C6">
              <w:t xml:space="preserve">emahaman </w:t>
            </w:r>
            <w:r w:rsidR="00BB025C">
              <w:t>k</w:t>
            </w:r>
            <w:r w:rsidRPr="00BE79C6">
              <w:t xml:space="preserve">epala </w:t>
            </w:r>
            <w:r w:rsidR="00BB025C">
              <w:t>s</w:t>
            </w:r>
            <w:r w:rsidRPr="00BE79C6">
              <w:t>ekolah terhadap standar sarana dan prasarana yang dibutuhkan untuk kegiatan belajar mengajar yang efektif</w:t>
            </w:r>
            <w:r>
              <w:t>.</w:t>
            </w:r>
          </w:p>
        </w:tc>
      </w:tr>
      <w:tr w:rsidR="00E67982" w14:paraId="10E38027" w14:textId="77777777" w:rsidTr="003E0EE3">
        <w:trPr>
          <w:trHeight w:val="20"/>
        </w:trPr>
        <w:tc>
          <w:tcPr>
            <w:tcW w:w="322" w:type="pct"/>
          </w:tcPr>
          <w:p w14:paraId="76670B77" w14:textId="77777777" w:rsidR="00E67982" w:rsidRDefault="00E67982" w:rsidP="00050B73">
            <w:pPr>
              <w:spacing w:line="360" w:lineRule="auto"/>
              <w:jc w:val="left"/>
            </w:pPr>
          </w:p>
        </w:tc>
        <w:tc>
          <w:tcPr>
            <w:tcW w:w="1289" w:type="pct"/>
          </w:tcPr>
          <w:p w14:paraId="6A2FC991" w14:textId="77777777" w:rsidR="00E67982" w:rsidRDefault="00E67982" w:rsidP="00050B73">
            <w:pPr>
              <w:spacing w:line="360" w:lineRule="auto"/>
              <w:jc w:val="left"/>
            </w:pPr>
          </w:p>
        </w:tc>
        <w:tc>
          <w:tcPr>
            <w:tcW w:w="1177" w:type="pct"/>
          </w:tcPr>
          <w:p w14:paraId="4654AAE6" w14:textId="64947C89" w:rsidR="00E67982" w:rsidRDefault="00E67982" w:rsidP="00050B73">
            <w:pPr>
              <w:spacing w:line="360" w:lineRule="auto"/>
              <w:jc w:val="left"/>
            </w:pPr>
            <w:r w:rsidRPr="003C0B4F">
              <w:t xml:space="preserve">Pengadaan </w:t>
            </w:r>
            <w:r w:rsidR="00BB025C">
              <w:t>s</w:t>
            </w:r>
            <w:r w:rsidRPr="003C0B4F">
              <w:t xml:space="preserve">arana dan </w:t>
            </w:r>
            <w:r w:rsidR="00BB025C">
              <w:t>p</w:t>
            </w:r>
            <w:r w:rsidRPr="003C0B4F">
              <w:t>rasarana</w:t>
            </w:r>
          </w:p>
        </w:tc>
        <w:tc>
          <w:tcPr>
            <w:tcW w:w="2212" w:type="pct"/>
          </w:tcPr>
          <w:p w14:paraId="392D109F" w14:textId="722CF67B" w:rsidR="00E67982" w:rsidRDefault="00E67982" w:rsidP="00050B73">
            <w:pPr>
              <w:spacing w:line="360" w:lineRule="auto"/>
              <w:jc w:val="left"/>
            </w:pPr>
            <w:r w:rsidRPr="001C6E00">
              <w:t xml:space="preserve">Pengetahuan </w:t>
            </w:r>
            <w:r w:rsidR="00BB025C">
              <w:t>k</w:t>
            </w:r>
            <w:r w:rsidRPr="001C6E00">
              <w:t xml:space="preserve">epala </w:t>
            </w:r>
            <w:r w:rsidR="00BB025C">
              <w:t>s</w:t>
            </w:r>
            <w:r w:rsidRPr="001C6E00">
              <w:t>ekolah tentang prosedur pengadaan sarana dan prasarana yang efektif dan efisien</w:t>
            </w:r>
            <w:r w:rsidR="00BB025C">
              <w:t>.</w:t>
            </w:r>
          </w:p>
        </w:tc>
      </w:tr>
      <w:tr w:rsidR="00E67982" w14:paraId="29E7AFB1" w14:textId="77777777" w:rsidTr="003E0EE3">
        <w:trPr>
          <w:trHeight w:val="20"/>
        </w:trPr>
        <w:tc>
          <w:tcPr>
            <w:tcW w:w="322" w:type="pct"/>
          </w:tcPr>
          <w:p w14:paraId="02B80A39" w14:textId="77777777" w:rsidR="00E67982" w:rsidRDefault="00E67982" w:rsidP="00050B73">
            <w:pPr>
              <w:spacing w:line="360" w:lineRule="auto"/>
              <w:jc w:val="left"/>
            </w:pPr>
          </w:p>
        </w:tc>
        <w:tc>
          <w:tcPr>
            <w:tcW w:w="1289" w:type="pct"/>
          </w:tcPr>
          <w:p w14:paraId="696CED11" w14:textId="77777777" w:rsidR="00E67982" w:rsidRDefault="00E67982" w:rsidP="00050B73">
            <w:pPr>
              <w:spacing w:line="360" w:lineRule="auto"/>
              <w:jc w:val="left"/>
            </w:pPr>
          </w:p>
        </w:tc>
        <w:tc>
          <w:tcPr>
            <w:tcW w:w="1177" w:type="pct"/>
          </w:tcPr>
          <w:p w14:paraId="12CFA682" w14:textId="77777777" w:rsidR="00E67982" w:rsidRDefault="00E67982" w:rsidP="00050B73">
            <w:pPr>
              <w:spacing w:line="360" w:lineRule="auto"/>
              <w:jc w:val="left"/>
            </w:pPr>
            <w:r w:rsidRPr="00A830E3">
              <w:t>Pemanfaatan Sarana dan Prasarana</w:t>
            </w:r>
          </w:p>
        </w:tc>
        <w:tc>
          <w:tcPr>
            <w:tcW w:w="2212" w:type="pct"/>
          </w:tcPr>
          <w:p w14:paraId="433380F9" w14:textId="131759FC" w:rsidR="00E67982" w:rsidRDefault="00E67982" w:rsidP="00050B73">
            <w:pPr>
              <w:spacing w:line="360" w:lineRule="auto"/>
              <w:jc w:val="left"/>
            </w:pPr>
            <w:r w:rsidRPr="002C439A">
              <w:t xml:space="preserve">Kebijakan </w:t>
            </w:r>
            <w:r w:rsidR="00BB025C">
              <w:t>k</w:t>
            </w:r>
            <w:r w:rsidRPr="002C439A">
              <w:t xml:space="preserve">epala </w:t>
            </w:r>
            <w:r w:rsidR="00BB025C">
              <w:t>s</w:t>
            </w:r>
            <w:r w:rsidRPr="002C439A">
              <w:t>ekolah terkait pemanfaatan sarana dan prasarana secara optimal untuk mendukung kegiatan belajar mengajar</w:t>
            </w:r>
            <w:r w:rsidR="00BB025C">
              <w:t>.</w:t>
            </w:r>
          </w:p>
        </w:tc>
      </w:tr>
      <w:tr w:rsidR="00E67982" w14:paraId="252554BC" w14:textId="77777777" w:rsidTr="003E0EE3">
        <w:trPr>
          <w:trHeight w:val="20"/>
        </w:trPr>
        <w:tc>
          <w:tcPr>
            <w:tcW w:w="322" w:type="pct"/>
          </w:tcPr>
          <w:p w14:paraId="384BEDF8" w14:textId="77777777" w:rsidR="00E67982" w:rsidRDefault="00E67982" w:rsidP="00050B73">
            <w:pPr>
              <w:spacing w:line="360" w:lineRule="auto"/>
              <w:jc w:val="left"/>
            </w:pPr>
          </w:p>
        </w:tc>
        <w:tc>
          <w:tcPr>
            <w:tcW w:w="1289" w:type="pct"/>
          </w:tcPr>
          <w:p w14:paraId="53F526AC" w14:textId="77777777" w:rsidR="00E67982" w:rsidRDefault="00E67982" w:rsidP="00050B73">
            <w:pPr>
              <w:spacing w:line="360" w:lineRule="auto"/>
              <w:jc w:val="left"/>
            </w:pPr>
          </w:p>
        </w:tc>
        <w:tc>
          <w:tcPr>
            <w:tcW w:w="1177" w:type="pct"/>
          </w:tcPr>
          <w:p w14:paraId="7ED97DAE" w14:textId="504F3884" w:rsidR="00E67982" w:rsidRDefault="00E67982" w:rsidP="00050B73">
            <w:pPr>
              <w:spacing w:line="360" w:lineRule="auto"/>
              <w:jc w:val="left"/>
            </w:pPr>
            <w:r w:rsidRPr="004826F2">
              <w:t xml:space="preserve">Pemeliharaan </w:t>
            </w:r>
            <w:r w:rsidR="00BB025C">
              <w:t>s</w:t>
            </w:r>
            <w:r w:rsidRPr="004826F2">
              <w:t xml:space="preserve">arana dan </w:t>
            </w:r>
            <w:r w:rsidR="00BB025C">
              <w:t>p</w:t>
            </w:r>
            <w:r w:rsidRPr="004826F2">
              <w:t>rasarana</w:t>
            </w:r>
          </w:p>
        </w:tc>
        <w:tc>
          <w:tcPr>
            <w:tcW w:w="2212" w:type="pct"/>
          </w:tcPr>
          <w:p w14:paraId="78B77D4F" w14:textId="29570E03" w:rsidR="00E67982" w:rsidRPr="00357D85" w:rsidRDefault="00E67982" w:rsidP="00050B73">
            <w:pPr>
              <w:spacing w:line="360" w:lineRule="auto"/>
              <w:jc w:val="left"/>
              <w:rPr>
                <w:lang w:val="id-ID"/>
              </w:rPr>
            </w:pPr>
            <w:r w:rsidRPr="00357D85">
              <w:rPr>
                <w:lang w:val="id-ID"/>
              </w:rPr>
              <w:t xml:space="preserve">Perencanaan program pemeliharaan sarana dan prasarana yang sistematis oleh </w:t>
            </w:r>
            <w:r w:rsidR="00BB025C">
              <w:rPr>
                <w:lang w:val="id-ID"/>
              </w:rPr>
              <w:t>k</w:t>
            </w:r>
            <w:r w:rsidRPr="00357D85">
              <w:rPr>
                <w:lang w:val="id-ID"/>
              </w:rPr>
              <w:t xml:space="preserve">epala </w:t>
            </w:r>
            <w:r w:rsidR="00BB025C">
              <w:rPr>
                <w:lang w:val="id-ID"/>
              </w:rPr>
              <w:t>s</w:t>
            </w:r>
            <w:r w:rsidRPr="00357D85">
              <w:rPr>
                <w:lang w:val="id-ID"/>
              </w:rPr>
              <w:t>ekolah.</w:t>
            </w:r>
          </w:p>
          <w:p w14:paraId="324F3EB4" w14:textId="77777777" w:rsidR="00E67982" w:rsidRDefault="00E67982" w:rsidP="00050B73">
            <w:pPr>
              <w:spacing w:line="360" w:lineRule="auto"/>
              <w:jc w:val="left"/>
            </w:pPr>
          </w:p>
        </w:tc>
      </w:tr>
      <w:tr w:rsidR="00E67982" w14:paraId="5799363D" w14:textId="77777777" w:rsidTr="003E0EE3">
        <w:trPr>
          <w:trHeight w:val="20"/>
        </w:trPr>
        <w:tc>
          <w:tcPr>
            <w:tcW w:w="322" w:type="pct"/>
          </w:tcPr>
          <w:p w14:paraId="243085DE" w14:textId="77777777" w:rsidR="00E67982" w:rsidRDefault="00E67982" w:rsidP="00050B73">
            <w:pPr>
              <w:spacing w:line="360" w:lineRule="auto"/>
              <w:jc w:val="left"/>
            </w:pPr>
          </w:p>
        </w:tc>
        <w:tc>
          <w:tcPr>
            <w:tcW w:w="1289" w:type="pct"/>
          </w:tcPr>
          <w:p w14:paraId="748C59C1" w14:textId="77777777" w:rsidR="00E67982" w:rsidRDefault="00E67982" w:rsidP="00050B73">
            <w:pPr>
              <w:spacing w:line="360" w:lineRule="auto"/>
              <w:jc w:val="left"/>
            </w:pPr>
          </w:p>
        </w:tc>
        <w:tc>
          <w:tcPr>
            <w:tcW w:w="1177" w:type="pct"/>
          </w:tcPr>
          <w:p w14:paraId="475C4596" w14:textId="0D3992FB" w:rsidR="00E67982" w:rsidRDefault="00E67982" w:rsidP="00050B73">
            <w:pPr>
              <w:spacing w:line="360" w:lineRule="auto"/>
              <w:jc w:val="left"/>
            </w:pPr>
            <w:r w:rsidRPr="00BC0C27">
              <w:t xml:space="preserve">Pengawasan </w:t>
            </w:r>
            <w:r w:rsidR="00BB025C">
              <w:t>s</w:t>
            </w:r>
            <w:r w:rsidRPr="00BC0C27">
              <w:t xml:space="preserve">arana dan </w:t>
            </w:r>
            <w:r w:rsidR="00BB025C">
              <w:t>p</w:t>
            </w:r>
            <w:r w:rsidRPr="00BC0C27">
              <w:t>rasarana</w:t>
            </w:r>
          </w:p>
        </w:tc>
        <w:tc>
          <w:tcPr>
            <w:tcW w:w="2212" w:type="pct"/>
          </w:tcPr>
          <w:p w14:paraId="39E66ABA" w14:textId="452CC679" w:rsidR="00E67982" w:rsidRDefault="00E67982" w:rsidP="00050B73">
            <w:pPr>
              <w:spacing w:line="360" w:lineRule="auto"/>
              <w:jc w:val="left"/>
            </w:pPr>
            <w:r w:rsidRPr="00C27EAE">
              <w:t xml:space="preserve">Mekanisme pengawasan yang diterapkan oleh </w:t>
            </w:r>
            <w:r w:rsidR="00BB025C">
              <w:t>k</w:t>
            </w:r>
            <w:r w:rsidRPr="00C27EAE">
              <w:t>epala Sekolah terhadap kondisi dan penggunaan sarana dan prasarana</w:t>
            </w:r>
            <w:r w:rsidR="00BB025C">
              <w:t>.</w:t>
            </w:r>
          </w:p>
        </w:tc>
      </w:tr>
      <w:tr w:rsidR="00E67982" w14:paraId="17045AEB" w14:textId="77777777" w:rsidTr="003E0EE3">
        <w:trPr>
          <w:trHeight w:val="20"/>
        </w:trPr>
        <w:tc>
          <w:tcPr>
            <w:tcW w:w="322" w:type="pct"/>
          </w:tcPr>
          <w:p w14:paraId="2BC2A5BE" w14:textId="77777777" w:rsidR="00E67982" w:rsidRDefault="00E67982" w:rsidP="00050B73">
            <w:pPr>
              <w:spacing w:line="360" w:lineRule="auto"/>
              <w:jc w:val="left"/>
            </w:pPr>
            <w:r>
              <w:t>2.</w:t>
            </w:r>
          </w:p>
        </w:tc>
        <w:tc>
          <w:tcPr>
            <w:tcW w:w="1289" w:type="pct"/>
          </w:tcPr>
          <w:p w14:paraId="655D2CDC" w14:textId="7071BDDE" w:rsidR="00E67982" w:rsidRDefault="00E67982" w:rsidP="00050B73">
            <w:pPr>
              <w:spacing w:line="360" w:lineRule="auto"/>
              <w:jc w:val="left"/>
            </w:pPr>
            <w:r>
              <w:t xml:space="preserve">Meningkatkan </w:t>
            </w:r>
            <w:r w:rsidR="00BB025C">
              <w:t>k</w:t>
            </w:r>
            <w:r w:rsidRPr="00E0279B">
              <w:t xml:space="preserve">egiatan </w:t>
            </w:r>
            <w:r w:rsidR="00BB025C">
              <w:t>b</w:t>
            </w:r>
            <w:r w:rsidRPr="00E0279B">
              <w:t xml:space="preserve">elajar </w:t>
            </w:r>
            <w:r w:rsidR="00BB025C">
              <w:t>m</w:t>
            </w:r>
            <w:r w:rsidRPr="00E0279B">
              <w:t>engajar</w:t>
            </w:r>
          </w:p>
        </w:tc>
        <w:tc>
          <w:tcPr>
            <w:tcW w:w="1177" w:type="pct"/>
          </w:tcPr>
          <w:p w14:paraId="428ECEA9" w14:textId="536279E5" w:rsidR="00E67982" w:rsidRDefault="00E67982" w:rsidP="00050B73">
            <w:pPr>
              <w:spacing w:line="360" w:lineRule="auto"/>
              <w:jc w:val="left"/>
            </w:pPr>
            <w:r>
              <w:t xml:space="preserve">Ketersediaan Dan Kecakupan </w:t>
            </w:r>
            <w:r>
              <w:lastRenderedPageBreak/>
              <w:t xml:space="preserve">Sarana </w:t>
            </w:r>
            <w:r w:rsidR="00BB025C">
              <w:t>d</w:t>
            </w:r>
            <w:r>
              <w:t xml:space="preserve">an </w:t>
            </w:r>
            <w:r w:rsidR="00BB025C">
              <w:t>p</w:t>
            </w:r>
            <w:r>
              <w:t>rasarana</w:t>
            </w:r>
          </w:p>
        </w:tc>
        <w:tc>
          <w:tcPr>
            <w:tcW w:w="2212" w:type="pct"/>
          </w:tcPr>
          <w:p w14:paraId="7B9B01F5" w14:textId="1ECACBDB" w:rsidR="00E67982" w:rsidRDefault="00E67982" w:rsidP="00050B73">
            <w:pPr>
              <w:spacing w:line="360" w:lineRule="auto"/>
              <w:jc w:val="left"/>
            </w:pPr>
            <w:r w:rsidRPr="00C856E0">
              <w:lastRenderedPageBreak/>
              <w:t xml:space="preserve">Ketersediaan sarana dan prasarana yang relevan memadai </w:t>
            </w:r>
            <w:r w:rsidRPr="00C856E0">
              <w:lastRenderedPageBreak/>
              <w:t>untuk mendukung berbagai metode pembelajaran</w:t>
            </w:r>
          </w:p>
          <w:p w14:paraId="04A708AC" w14:textId="70D66671" w:rsidR="00E67982" w:rsidRPr="00477B14" w:rsidRDefault="00E67982" w:rsidP="00050B73">
            <w:pPr>
              <w:spacing w:line="360" w:lineRule="auto"/>
              <w:jc w:val="left"/>
              <w:rPr>
                <w:lang w:val="id-ID"/>
              </w:rPr>
            </w:pPr>
            <w:r w:rsidRPr="00756390">
              <w:rPr>
                <w:lang w:val="id-ID"/>
              </w:rPr>
              <w:t>Pemanfaatan sarana dan prasarana yang bervariasi dalam kegiatan pembelajaran (misalnya, penggunaan media pembelajaran, alat peraga, laboratorium sederhana).</w:t>
            </w:r>
          </w:p>
        </w:tc>
      </w:tr>
      <w:tr w:rsidR="00E67982" w14:paraId="3607EAC0" w14:textId="77777777" w:rsidTr="003E0EE3">
        <w:trPr>
          <w:trHeight w:val="20"/>
        </w:trPr>
        <w:tc>
          <w:tcPr>
            <w:tcW w:w="322" w:type="pct"/>
          </w:tcPr>
          <w:p w14:paraId="1D20B833" w14:textId="77777777" w:rsidR="00E67982" w:rsidRDefault="00E67982" w:rsidP="00050B73">
            <w:pPr>
              <w:spacing w:line="360" w:lineRule="auto"/>
              <w:jc w:val="left"/>
            </w:pPr>
          </w:p>
        </w:tc>
        <w:tc>
          <w:tcPr>
            <w:tcW w:w="1289" w:type="pct"/>
          </w:tcPr>
          <w:p w14:paraId="0B47334E" w14:textId="77777777" w:rsidR="00E67982" w:rsidRDefault="00E67982" w:rsidP="00050B73">
            <w:pPr>
              <w:spacing w:line="360" w:lineRule="auto"/>
              <w:jc w:val="left"/>
            </w:pPr>
          </w:p>
        </w:tc>
        <w:tc>
          <w:tcPr>
            <w:tcW w:w="1177" w:type="pct"/>
          </w:tcPr>
          <w:p w14:paraId="4587E258" w14:textId="68EEA815" w:rsidR="00E67982" w:rsidRDefault="00E67982" w:rsidP="00050B73">
            <w:pPr>
              <w:spacing w:line="360" w:lineRule="auto"/>
              <w:jc w:val="left"/>
            </w:pPr>
            <w:r>
              <w:t xml:space="preserve">Pemanfaatan </w:t>
            </w:r>
            <w:r w:rsidR="00BB025C">
              <w:t>s</w:t>
            </w:r>
            <w:r>
              <w:t xml:space="preserve">arana </w:t>
            </w:r>
            <w:r w:rsidR="00BB025C">
              <w:t>d</w:t>
            </w:r>
            <w:r>
              <w:t xml:space="preserve">an </w:t>
            </w:r>
            <w:r w:rsidR="00BB025C">
              <w:t>p</w:t>
            </w:r>
            <w:r>
              <w:t>rasarana</w:t>
            </w:r>
          </w:p>
        </w:tc>
        <w:tc>
          <w:tcPr>
            <w:tcW w:w="2212" w:type="pct"/>
          </w:tcPr>
          <w:p w14:paraId="09032DDA" w14:textId="77777777" w:rsidR="00E67982" w:rsidRPr="00756390" w:rsidRDefault="00E67982" w:rsidP="00050B73">
            <w:pPr>
              <w:spacing w:line="360" w:lineRule="auto"/>
              <w:jc w:val="left"/>
              <w:rPr>
                <w:lang w:val="id-ID"/>
              </w:rPr>
            </w:pPr>
            <w:r>
              <w:t>-</w:t>
            </w:r>
            <w:r w:rsidRPr="00756390">
              <w:rPr>
                <w:lang w:val="id-ID"/>
              </w:rPr>
              <w:t xml:space="preserve"> Pemanfaatan sarana dan prasarana yang bervariasi dalam kegiatan pembelajaran (misalnya, penggunaan media pembelajaran, alat peraga, laboratorium sederhana).</w:t>
            </w:r>
          </w:p>
          <w:p w14:paraId="5A02BC8A" w14:textId="77777777" w:rsidR="00E67982" w:rsidRDefault="00E67982" w:rsidP="00050B73">
            <w:pPr>
              <w:spacing w:line="360" w:lineRule="auto"/>
              <w:jc w:val="left"/>
            </w:pPr>
          </w:p>
        </w:tc>
      </w:tr>
      <w:tr w:rsidR="00E67982" w14:paraId="67F38D8B" w14:textId="77777777" w:rsidTr="003E0EE3">
        <w:trPr>
          <w:trHeight w:val="20"/>
        </w:trPr>
        <w:tc>
          <w:tcPr>
            <w:tcW w:w="322" w:type="pct"/>
          </w:tcPr>
          <w:p w14:paraId="68C5A1D0" w14:textId="77777777" w:rsidR="00E67982" w:rsidRDefault="00E67982" w:rsidP="00DA2454">
            <w:pPr>
              <w:spacing w:line="240" w:lineRule="auto"/>
              <w:jc w:val="left"/>
            </w:pPr>
          </w:p>
        </w:tc>
        <w:tc>
          <w:tcPr>
            <w:tcW w:w="1289" w:type="pct"/>
          </w:tcPr>
          <w:p w14:paraId="00DD8F25" w14:textId="77777777" w:rsidR="00E67982" w:rsidRDefault="00E67982" w:rsidP="00DA2454">
            <w:pPr>
              <w:spacing w:line="240" w:lineRule="auto"/>
              <w:jc w:val="left"/>
            </w:pPr>
          </w:p>
        </w:tc>
        <w:tc>
          <w:tcPr>
            <w:tcW w:w="1177" w:type="pct"/>
          </w:tcPr>
          <w:p w14:paraId="4EC9251B" w14:textId="2D08F730" w:rsidR="00E67982" w:rsidRDefault="00E67982" w:rsidP="00050B73">
            <w:pPr>
              <w:spacing w:line="360" w:lineRule="auto"/>
              <w:jc w:val="left"/>
            </w:pPr>
            <w:r>
              <w:t xml:space="preserve">Kondisi </w:t>
            </w:r>
            <w:r w:rsidR="00BB025C">
              <w:t>d</w:t>
            </w:r>
            <w:r>
              <w:t xml:space="preserve">an </w:t>
            </w:r>
            <w:r w:rsidR="00BB025C">
              <w:t>p</w:t>
            </w:r>
            <w:r>
              <w:t xml:space="preserve">emeliharaan </w:t>
            </w:r>
            <w:r w:rsidR="00BB025C">
              <w:t>s</w:t>
            </w:r>
            <w:r>
              <w:t xml:space="preserve">arana </w:t>
            </w:r>
            <w:r w:rsidR="00BB025C">
              <w:t>d</w:t>
            </w:r>
            <w:r>
              <w:t>an Prasararana</w:t>
            </w:r>
          </w:p>
        </w:tc>
        <w:tc>
          <w:tcPr>
            <w:tcW w:w="2212" w:type="pct"/>
          </w:tcPr>
          <w:p w14:paraId="15A14C29" w14:textId="7F44CD47" w:rsidR="00E67982" w:rsidRDefault="00E67982" w:rsidP="00050B73">
            <w:pPr>
              <w:spacing w:line="360" w:lineRule="auto"/>
              <w:jc w:val="left"/>
            </w:pPr>
            <w:r w:rsidRPr="003F3BB5">
              <w:rPr>
                <w:lang w:val="id-ID"/>
              </w:rPr>
              <w:t>Kondisi sarana dan prasarana yang terawat dan aman sehingga menciptakan lingkungan belajar yang kondusif</w:t>
            </w:r>
            <w:r w:rsidR="00BB025C">
              <w:rPr>
                <w:lang w:val="id-ID"/>
              </w:rPr>
              <w:t>.</w:t>
            </w:r>
          </w:p>
        </w:tc>
      </w:tr>
      <w:tr w:rsidR="00E67982" w14:paraId="20FE4585" w14:textId="77777777" w:rsidTr="003E0EE3">
        <w:trPr>
          <w:trHeight w:val="20"/>
        </w:trPr>
        <w:tc>
          <w:tcPr>
            <w:tcW w:w="322" w:type="pct"/>
          </w:tcPr>
          <w:p w14:paraId="058A06BC" w14:textId="77777777" w:rsidR="00E67982" w:rsidRDefault="00E67982" w:rsidP="00DA2454">
            <w:pPr>
              <w:spacing w:line="240" w:lineRule="auto"/>
              <w:jc w:val="left"/>
            </w:pPr>
          </w:p>
        </w:tc>
        <w:tc>
          <w:tcPr>
            <w:tcW w:w="1289" w:type="pct"/>
          </w:tcPr>
          <w:p w14:paraId="1B3109BB" w14:textId="77777777" w:rsidR="00E67982" w:rsidRDefault="00E67982" w:rsidP="00DA2454">
            <w:pPr>
              <w:spacing w:line="240" w:lineRule="auto"/>
              <w:jc w:val="left"/>
            </w:pPr>
          </w:p>
        </w:tc>
        <w:tc>
          <w:tcPr>
            <w:tcW w:w="1177" w:type="pct"/>
          </w:tcPr>
          <w:p w14:paraId="434EFD96" w14:textId="6A81591E" w:rsidR="00E67982" w:rsidRDefault="00BB025C" w:rsidP="00050B73">
            <w:pPr>
              <w:spacing w:line="360" w:lineRule="auto"/>
              <w:jc w:val="left"/>
            </w:pPr>
            <w:r>
              <w:t>D</w:t>
            </w:r>
            <w:r w:rsidR="00E67982">
              <w:t xml:space="preserve">ampak </w:t>
            </w:r>
            <w:r>
              <w:t>t</w:t>
            </w:r>
            <w:r w:rsidR="00E67982">
              <w:t xml:space="preserve">erhadap </w:t>
            </w:r>
            <w:r>
              <w:t>l</w:t>
            </w:r>
            <w:r w:rsidR="00E67982">
              <w:t xml:space="preserve">ingkungan </w:t>
            </w:r>
            <w:r>
              <w:t>b</w:t>
            </w:r>
            <w:r w:rsidR="00E67982">
              <w:t>elajar</w:t>
            </w:r>
          </w:p>
        </w:tc>
        <w:tc>
          <w:tcPr>
            <w:tcW w:w="2212" w:type="pct"/>
          </w:tcPr>
          <w:p w14:paraId="4863353D" w14:textId="0D8426E4" w:rsidR="00E67982" w:rsidRDefault="00E67982" w:rsidP="00050B73">
            <w:pPr>
              <w:spacing w:line="360" w:lineRule="auto"/>
              <w:jc w:val="left"/>
            </w:pPr>
            <w:r w:rsidRPr="00552E4F">
              <w:t>Peningkatan hasil belajar siswa yang didukung oleh penggunaan sarana dan prasarana yang tepat</w:t>
            </w:r>
            <w:r w:rsidR="00BB025C">
              <w:t>.</w:t>
            </w:r>
          </w:p>
        </w:tc>
      </w:tr>
    </w:tbl>
    <w:p w14:paraId="7EDAD79D" w14:textId="77777777" w:rsidR="00C00375" w:rsidRDefault="00C00375" w:rsidP="00DA2454">
      <w:pPr>
        <w:spacing w:line="240" w:lineRule="auto"/>
        <w:ind w:left="0" w:firstLine="0"/>
        <w:rPr>
          <w:b/>
          <w:bCs/>
        </w:rPr>
      </w:pPr>
    </w:p>
    <w:p w14:paraId="03EA15B9" w14:textId="77777777" w:rsidR="00C00375" w:rsidRDefault="00C00375" w:rsidP="00DA2454">
      <w:pPr>
        <w:spacing w:line="240" w:lineRule="auto"/>
        <w:ind w:left="0" w:firstLine="0"/>
        <w:rPr>
          <w:b/>
          <w:bCs/>
        </w:rPr>
      </w:pPr>
    </w:p>
    <w:p w14:paraId="1466AA2E" w14:textId="77777777" w:rsidR="00360C5A" w:rsidRDefault="00360C5A" w:rsidP="00DA2454">
      <w:pPr>
        <w:spacing w:line="240" w:lineRule="auto"/>
        <w:ind w:left="0" w:firstLine="0"/>
        <w:rPr>
          <w:b/>
          <w:bCs/>
        </w:rPr>
      </w:pPr>
    </w:p>
    <w:p w14:paraId="543BC49E" w14:textId="77777777" w:rsidR="00050B73" w:rsidRDefault="00050B73" w:rsidP="00DA2454">
      <w:pPr>
        <w:spacing w:line="240" w:lineRule="auto"/>
        <w:ind w:left="0" w:firstLine="0"/>
        <w:rPr>
          <w:b/>
          <w:bCs/>
        </w:rPr>
      </w:pPr>
    </w:p>
    <w:p w14:paraId="62A3FDB8" w14:textId="77777777" w:rsidR="00050B73" w:rsidRDefault="00050B73" w:rsidP="00DA2454">
      <w:pPr>
        <w:spacing w:line="240" w:lineRule="auto"/>
        <w:ind w:left="0" w:firstLine="0"/>
        <w:rPr>
          <w:b/>
          <w:bCs/>
        </w:rPr>
      </w:pPr>
    </w:p>
    <w:p w14:paraId="40DEC6F2" w14:textId="77777777" w:rsidR="00050B73" w:rsidRDefault="00050B73" w:rsidP="00DA2454">
      <w:pPr>
        <w:spacing w:line="240" w:lineRule="auto"/>
        <w:ind w:left="0" w:firstLine="0"/>
        <w:rPr>
          <w:b/>
          <w:bCs/>
        </w:rPr>
      </w:pPr>
    </w:p>
    <w:p w14:paraId="65027854" w14:textId="77777777" w:rsidR="00050B73" w:rsidRDefault="00050B73" w:rsidP="00DA2454">
      <w:pPr>
        <w:spacing w:line="240" w:lineRule="auto"/>
        <w:ind w:left="0" w:firstLine="0"/>
        <w:rPr>
          <w:b/>
          <w:bCs/>
        </w:rPr>
      </w:pPr>
    </w:p>
    <w:p w14:paraId="687F832E" w14:textId="77777777" w:rsidR="00050B73" w:rsidRDefault="00050B73" w:rsidP="00DA2454">
      <w:pPr>
        <w:spacing w:line="240" w:lineRule="auto"/>
        <w:ind w:left="0" w:firstLine="0"/>
        <w:rPr>
          <w:b/>
          <w:bCs/>
        </w:rPr>
      </w:pPr>
    </w:p>
    <w:p w14:paraId="545E2966" w14:textId="77777777" w:rsidR="00006D69" w:rsidRDefault="00006D69" w:rsidP="00DA2454">
      <w:pPr>
        <w:spacing w:line="240" w:lineRule="auto"/>
        <w:jc w:val="center"/>
        <w:rPr>
          <w:b/>
          <w:bCs/>
        </w:rPr>
      </w:pPr>
    </w:p>
    <w:p w14:paraId="43A68BC9" w14:textId="77777777" w:rsidR="00537665" w:rsidRDefault="00537665" w:rsidP="000B776B">
      <w:pPr>
        <w:pStyle w:val="lamp"/>
        <w:jc w:val="left"/>
      </w:pPr>
      <w:bookmarkStart w:id="206" w:name="_Toc200466969"/>
      <w:r>
        <w:br w:type="page"/>
      </w:r>
    </w:p>
    <w:p w14:paraId="55E69E55" w14:textId="6253CB2E" w:rsidR="00A96EB6" w:rsidRPr="00C00375" w:rsidRDefault="00A96EB6" w:rsidP="000B776B">
      <w:pPr>
        <w:pStyle w:val="lamp"/>
        <w:jc w:val="left"/>
      </w:pPr>
      <w:r>
        <w:lastRenderedPageBreak/>
        <w:t>Lampiran A.2 Kisi-Kisi Wawancara Kepala Sekolah</w:t>
      </w:r>
      <w:bookmarkEnd w:id="206"/>
    </w:p>
    <w:p w14:paraId="03FBC1D1" w14:textId="4D664395" w:rsidR="00693D74" w:rsidRPr="000B776B" w:rsidRDefault="00537665" w:rsidP="00537665">
      <w:pPr>
        <w:pStyle w:val="Caption"/>
        <w:rPr>
          <w:b w:val="0"/>
          <w:bCs w:val="0"/>
        </w:rPr>
      </w:pPr>
      <w:bookmarkStart w:id="207" w:name="_Toc195261214"/>
      <w:bookmarkStart w:id="208" w:name="_Toc200473454"/>
      <w:bookmarkStart w:id="209" w:name="_Toc200473841"/>
      <w:bookmarkStart w:id="210" w:name="_Toc203223707"/>
      <w:r w:rsidRPr="00537665">
        <w:rPr>
          <w:b w:val="0"/>
          <w:bCs w:val="0"/>
        </w:rPr>
        <w:t xml:space="preserve">Tabel A. </w:t>
      </w:r>
      <w:r w:rsidRPr="00537665">
        <w:rPr>
          <w:b w:val="0"/>
          <w:bCs w:val="0"/>
        </w:rPr>
        <w:fldChar w:fldCharType="begin"/>
      </w:r>
      <w:r w:rsidRPr="00537665">
        <w:rPr>
          <w:b w:val="0"/>
          <w:bCs w:val="0"/>
        </w:rPr>
        <w:instrText xml:space="preserve"> SEQ Tabel_A. \* ARABIC </w:instrText>
      </w:r>
      <w:r w:rsidRPr="00537665">
        <w:rPr>
          <w:b w:val="0"/>
          <w:bCs w:val="0"/>
        </w:rPr>
        <w:fldChar w:fldCharType="separate"/>
      </w:r>
      <w:r w:rsidR="00243330">
        <w:rPr>
          <w:b w:val="0"/>
          <w:bCs w:val="0"/>
          <w:noProof/>
        </w:rPr>
        <w:t>2</w:t>
      </w:r>
      <w:r w:rsidRPr="00537665">
        <w:rPr>
          <w:b w:val="0"/>
          <w:bCs w:val="0"/>
        </w:rPr>
        <w:fldChar w:fldCharType="end"/>
      </w:r>
      <w:r w:rsidRPr="00537665">
        <w:rPr>
          <w:b w:val="0"/>
          <w:bCs w:val="0"/>
        </w:rPr>
        <w:t>.</w:t>
      </w:r>
      <w:r>
        <w:t xml:space="preserve"> </w:t>
      </w:r>
      <w:r w:rsidR="00CA3132" w:rsidRPr="000B776B">
        <w:rPr>
          <w:b w:val="0"/>
          <w:bCs w:val="0"/>
        </w:rPr>
        <w:t xml:space="preserve">1 </w:t>
      </w:r>
      <w:r w:rsidR="00D641A6" w:rsidRPr="000B776B">
        <w:rPr>
          <w:b w:val="0"/>
          <w:bCs w:val="0"/>
        </w:rPr>
        <w:t xml:space="preserve">Kisi-Kisi </w:t>
      </w:r>
      <w:r w:rsidR="00C52E4A" w:rsidRPr="000B776B">
        <w:rPr>
          <w:b w:val="0"/>
          <w:bCs w:val="0"/>
        </w:rPr>
        <w:t>Wawancara Kepala Sekola</w:t>
      </w:r>
      <w:bookmarkEnd w:id="207"/>
      <w:r w:rsidR="00C00375" w:rsidRPr="000B776B">
        <w:rPr>
          <w:b w:val="0"/>
          <w:bCs w:val="0"/>
        </w:rPr>
        <w:t>h</w:t>
      </w:r>
      <w:bookmarkEnd w:id="208"/>
      <w:bookmarkEnd w:id="209"/>
      <w:bookmarkEnd w:id="210"/>
    </w:p>
    <w:tbl>
      <w:tblPr>
        <w:tblStyle w:val="TableGrid"/>
        <w:tblW w:w="0" w:type="auto"/>
        <w:tblLook w:val="04A0" w:firstRow="1" w:lastRow="0" w:firstColumn="1" w:lastColumn="0" w:noHBand="0" w:noVBand="1"/>
      </w:tblPr>
      <w:tblGrid>
        <w:gridCol w:w="510"/>
        <w:gridCol w:w="2734"/>
        <w:gridCol w:w="4683"/>
      </w:tblGrid>
      <w:tr w:rsidR="00693D74" w14:paraId="127D75CF" w14:textId="77777777" w:rsidTr="00C00375">
        <w:tc>
          <w:tcPr>
            <w:tcW w:w="0" w:type="auto"/>
          </w:tcPr>
          <w:p w14:paraId="6C4718E2" w14:textId="77777777" w:rsidR="00693D74" w:rsidRPr="00394915" w:rsidRDefault="00693D74" w:rsidP="00050B73">
            <w:pPr>
              <w:spacing w:line="360" w:lineRule="auto"/>
              <w:ind w:left="0" w:firstLine="0"/>
              <w:jc w:val="left"/>
              <w:rPr>
                <w:b/>
                <w:bCs/>
                <w:lang w:val="id-ID"/>
              </w:rPr>
            </w:pPr>
            <w:r w:rsidRPr="00394915">
              <w:rPr>
                <w:b/>
                <w:bCs/>
                <w:lang w:val="id-ID"/>
              </w:rPr>
              <w:t>No</w:t>
            </w:r>
          </w:p>
        </w:tc>
        <w:tc>
          <w:tcPr>
            <w:tcW w:w="0" w:type="auto"/>
          </w:tcPr>
          <w:p w14:paraId="7E928B83" w14:textId="77777777" w:rsidR="00693D74" w:rsidRPr="00394915" w:rsidRDefault="00693D74" w:rsidP="00050B73">
            <w:pPr>
              <w:spacing w:line="360" w:lineRule="auto"/>
              <w:ind w:left="0" w:firstLine="0"/>
              <w:jc w:val="left"/>
              <w:rPr>
                <w:b/>
                <w:bCs/>
                <w:lang w:val="id-ID"/>
              </w:rPr>
            </w:pPr>
            <w:r>
              <w:rPr>
                <w:b/>
                <w:bCs/>
                <w:lang w:val="id-ID"/>
              </w:rPr>
              <w:t>Variabel</w:t>
            </w:r>
          </w:p>
        </w:tc>
        <w:tc>
          <w:tcPr>
            <w:tcW w:w="0" w:type="auto"/>
          </w:tcPr>
          <w:p w14:paraId="56FF12B4" w14:textId="77777777" w:rsidR="00693D74" w:rsidRPr="00394915" w:rsidRDefault="00693D74" w:rsidP="00050B73">
            <w:pPr>
              <w:spacing w:line="360" w:lineRule="auto"/>
              <w:ind w:left="0" w:firstLine="0"/>
              <w:jc w:val="left"/>
              <w:rPr>
                <w:b/>
                <w:bCs/>
                <w:lang w:val="id-ID"/>
              </w:rPr>
            </w:pPr>
            <w:r w:rsidRPr="00394915">
              <w:rPr>
                <w:b/>
                <w:bCs/>
                <w:lang w:val="id-ID"/>
              </w:rPr>
              <w:t>Indikator</w:t>
            </w:r>
          </w:p>
        </w:tc>
      </w:tr>
      <w:tr w:rsidR="00693D74" w14:paraId="7426F9C4" w14:textId="77777777" w:rsidTr="00C00375">
        <w:tc>
          <w:tcPr>
            <w:tcW w:w="0" w:type="auto"/>
          </w:tcPr>
          <w:p w14:paraId="721D47AF" w14:textId="77777777" w:rsidR="00693D74" w:rsidRDefault="00693D74" w:rsidP="00050B73">
            <w:pPr>
              <w:spacing w:line="360" w:lineRule="auto"/>
              <w:ind w:left="0" w:firstLine="0"/>
              <w:jc w:val="left"/>
              <w:rPr>
                <w:lang w:val="id-ID"/>
              </w:rPr>
            </w:pPr>
            <w:r>
              <w:rPr>
                <w:lang w:val="id-ID"/>
              </w:rPr>
              <w:t>1.</w:t>
            </w:r>
          </w:p>
        </w:tc>
        <w:tc>
          <w:tcPr>
            <w:tcW w:w="0" w:type="auto"/>
          </w:tcPr>
          <w:p w14:paraId="6853FB55" w14:textId="77777777" w:rsidR="00693D74" w:rsidRDefault="00693D74" w:rsidP="00050B73">
            <w:pPr>
              <w:spacing w:line="360" w:lineRule="auto"/>
              <w:ind w:left="0" w:firstLine="0"/>
              <w:jc w:val="left"/>
              <w:rPr>
                <w:lang w:val="id-ID"/>
              </w:rPr>
            </w:pPr>
            <w:r>
              <w:rPr>
                <w:lang w:val="id-ID"/>
              </w:rPr>
              <w:t>Perencanaan</w:t>
            </w:r>
          </w:p>
        </w:tc>
        <w:tc>
          <w:tcPr>
            <w:tcW w:w="0" w:type="auto"/>
          </w:tcPr>
          <w:p w14:paraId="78DDE855" w14:textId="21D4A351" w:rsidR="00693D74" w:rsidRDefault="00693D74" w:rsidP="00050B73">
            <w:pPr>
              <w:spacing w:line="360" w:lineRule="auto"/>
              <w:ind w:left="0" w:firstLine="0"/>
              <w:jc w:val="left"/>
              <w:rPr>
                <w:lang w:val="id-ID"/>
              </w:rPr>
            </w:pPr>
            <w:r>
              <w:rPr>
                <w:lang w:val="id-ID"/>
              </w:rPr>
              <w:t xml:space="preserve">Keterlibatan kepala sekolah dalam perencanaan </w:t>
            </w:r>
            <w:r w:rsidR="00BB025C">
              <w:rPr>
                <w:lang w:val="id-ID"/>
              </w:rPr>
              <w:t>.</w:t>
            </w:r>
          </w:p>
        </w:tc>
      </w:tr>
      <w:tr w:rsidR="00693D74" w14:paraId="51C2492A" w14:textId="77777777" w:rsidTr="00C00375">
        <w:tc>
          <w:tcPr>
            <w:tcW w:w="0" w:type="auto"/>
          </w:tcPr>
          <w:p w14:paraId="1648BBD5" w14:textId="77777777" w:rsidR="00693D74" w:rsidRDefault="00693D74" w:rsidP="00050B73">
            <w:pPr>
              <w:spacing w:line="360" w:lineRule="auto"/>
              <w:ind w:left="0" w:firstLine="0"/>
              <w:jc w:val="left"/>
              <w:rPr>
                <w:lang w:val="id-ID"/>
              </w:rPr>
            </w:pPr>
            <w:r>
              <w:rPr>
                <w:lang w:val="id-ID"/>
              </w:rPr>
              <w:t>2.</w:t>
            </w:r>
          </w:p>
        </w:tc>
        <w:tc>
          <w:tcPr>
            <w:tcW w:w="0" w:type="auto"/>
          </w:tcPr>
          <w:p w14:paraId="7F5A95F2" w14:textId="77777777" w:rsidR="00693D74" w:rsidRDefault="00693D74" w:rsidP="00050B73">
            <w:pPr>
              <w:spacing w:line="360" w:lineRule="auto"/>
              <w:ind w:left="0" w:firstLine="0"/>
              <w:jc w:val="left"/>
              <w:rPr>
                <w:lang w:val="id-ID"/>
              </w:rPr>
            </w:pPr>
            <w:r>
              <w:rPr>
                <w:lang w:val="id-ID"/>
              </w:rPr>
              <w:t>Pengadaan</w:t>
            </w:r>
          </w:p>
        </w:tc>
        <w:tc>
          <w:tcPr>
            <w:tcW w:w="0" w:type="auto"/>
          </w:tcPr>
          <w:p w14:paraId="51374E43" w14:textId="77777777" w:rsidR="00693D74" w:rsidRDefault="00693D74" w:rsidP="00050B73">
            <w:pPr>
              <w:spacing w:line="360" w:lineRule="auto"/>
              <w:ind w:left="0" w:firstLine="0"/>
              <w:jc w:val="left"/>
              <w:rPr>
                <w:lang w:val="id-ID"/>
              </w:rPr>
            </w:pPr>
            <w:r>
              <w:rPr>
                <w:lang w:val="id-ID"/>
              </w:rPr>
              <w:t>Proses dan kebijakan pengadaan</w:t>
            </w:r>
          </w:p>
        </w:tc>
      </w:tr>
      <w:tr w:rsidR="00693D74" w14:paraId="5FB6920D" w14:textId="77777777" w:rsidTr="00C00375">
        <w:tc>
          <w:tcPr>
            <w:tcW w:w="0" w:type="auto"/>
          </w:tcPr>
          <w:p w14:paraId="257DAE85" w14:textId="77777777" w:rsidR="00693D74" w:rsidRDefault="00693D74" w:rsidP="00050B73">
            <w:pPr>
              <w:spacing w:line="360" w:lineRule="auto"/>
              <w:ind w:left="0" w:firstLine="0"/>
              <w:jc w:val="left"/>
              <w:rPr>
                <w:lang w:val="id-ID"/>
              </w:rPr>
            </w:pPr>
            <w:r>
              <w:rPr>
                <w:lang w:val="id-ID"/>
              </w:rPr>
              <w:t>3.</w:t>
            </w:r>
          </w:p>
        </w:tc>
        <w:tc>
          <w:tcPr>
            <w:tcW w:w="0" w:type="auto"/>
          </w:tcPr>
          <w:p w14:paraId="619CEB1F" w14:textId="2B170389" w:rsidR="00693D74" w:rsidRDefault="00693D74" w:rsidP="00050B73">
            <w:pPr>
              <w:spacing w:line="360" w:lineRule="auto"/>
              <w:ind w:left="0" w:firstLine="0"/>
              <w:jc w:val="left"/>
              <w:rPr>
                <w:lang w:val="id-ID"/>
              </w:rPr>
            </w:pPr>
            <w:r>
              <w:rPr>
                <w:lang w:val="id-ID"/>
              </w:rPr>
              <w:t>Pem</w:t>
            </w:r>
            <w:r w:rsidR="002E6413">
              <w:rPr>
                <w:lang w:val="id-ID"/>
              </w:rPr>
              <w:t>anfaata</w:t>
            </w:r>
            <w:r>
              <w:rPr>
                <w:lang w:val="id-ID"/>
              </w:rPr>
              <w:t>n</w:t>
            </w:r>
          </w:p>
        </w:tc>
        <w:tc>
          <w:tcPr>
            <w:tcW w:w="0" w:type="auto"/>
          </w:tcPr>
          <w:p w14:paraId="5BF4F70D" w14:textId="758A0D86" w:rsidR="00693D74" w:rsidRDefault="00693D74" w:rsidP="00050B73">
            <w:pPr>
              <w:spacing w:line="360" w:lineRule="auto"/>
              <w:ind w:left="0" w:firstLine="0"/>
              <w:jc w:val="left"/>
              <w:rPr>
                <w:lang w:val="id-ID"/>
              </w:rPr>
            </w:pPr>
            <w:r>
              <w:rPr>
                <w:lang w:val="id-ID"/>
              </w:rPr>
              <w:t>Kepala sekolah mengoordinasikan petugas atau pihak yang bertanggung jawab atas pemeliharaan</w:t>
            </w:r>
            <w:r w:rsidR="00BB025C">
              <w:rPr>
                <w:lang w:val="id-ID"/>
              </w:rPr>
              <w:t>.</w:t>
            </w:r>
          </w:p>
        </w:tc>
      </w:tr>
      <w:tr w:rsidR="00693D74" w14:paraId="0EDC92CB" w14:textId="77777777" w:rsidTr="00C00375">
        <w:tc>
          <w:tcPr>
            <w:tcW w:w="0" w:type="auto"/>
          </w:tcPr>
          <w:p w14:paraId="7A0DDEE0" w14:textId="77777777" w:rsidR="00693D74" w:rsidRDefault="00693D74" w:rsidP="00050B73">
            <w:pPr>
              <w:spacing w:line="360" w:lineRule="auto"/>
              <w:ind w:left="0" w:firstLine="0"/>
              <w:jc w:val="left"/>
              <w:rPr>
                <w:lang w:val="id-ID"/>
              </w:rPr>
            </w:pPr>
            <w:r>
              <w:rPr>
                <w:lang w:val="id-ID"/>
              </w:rPr>
              <w:t>4.</w:t>
            </w:r>
          </w:p>
        </w:tc>
        <w:tc>
          <w:tcPr>
            <w:tcW w:w="0" w:type="auto"/>
          </w:tcPr>
          <w:p w14:paraId="012C35A2" w14:textId="384E89F6" w:rsidR="00693D74" w:rsidRDefault="00693D74" w:rsidP="00050B73">
            <w:pPr>
              <w:spacing w:line="360" w:lineRule="auto"/>
              <w:ind w:left="0" w:firstLine="0"/>
              <w:jc w:val="left"/>
              <w:rPr>
                <w:lang w:val="id-ID"/>
              </w:rPr>
            </w:pPr>
            <w:r>
              <w:rPr>
                <w:lang w:val="id-ID"/>
              </w:rPr>
              <w:t>Pe</w:t>
            </w:r>
            <w:r w:rsidR="006426C6">
              <w:rPr>
                <w:lang w:val="id-ID"/>
              </w:rPr>
              <w:t>me</w:t>
            </w:r>
            <w:r w:rsidR="00B60BA3">
              <w:rPr>
                <w:lang w:val="id-ID"/>
              </w:rPr>
              <w:t>liha</w:t>
            </w:r>
            <w:r w:rsidR="006426C6">
              <w:rPr>
                <w:lang w:val="id-ID"/>
              </w:rPr>
              <w:t>raan</w:t>
            </w:r>
          </w:p>
        </w:tc>
        <w:tc>
          <w:tcPr>
            <w:tcW w:w="0" w:type="auto"/>
          </w:tcPr>
          <w:p w14:paraId="18123DE1" w14:textId="5D7F73A9" w:rsidR="00693D74" w:rsidRDefault="00695AE1" w:rsidP="00050B73">
            <w:pPr>
              <w:spacing w:line="360" w:lineRule="auto"/>
              <w:ind w:left="0" w:firstLine="0"/>
              <w:jc w:val="left"/>
              <w:rPr>
                <w:lang w:val="id-ID"/>
              </w:rPr>
            </w:pPr>
            <w:r>
              <w:rPr>
                <w:lang w:val="id-ID"/>
              </w:rPr>
              <w:t xml:space="preserve">Kepala sekolah </w:t>
            </w:r>
            <w:r w:rsidR="006157D6">
              <w:rPr>
                <w:lang w:val="id-ID"/>
              </w:rPr>
              <w:t xml:space="preserve">,menetapkan dan mensosialisasikan,kebijakan dan program pemelihraan </w:t>
            </w:r>
            <w:r w:rsidR="00621AF2">
              <w:rPr>
                <w:lang w:val="id-ID"/>
              </w:rPr>
              <w:t>kepada seluruh warga sekolah.</w:t>
            </w:r>
          </w:p>
        </w:tc>
      </w:tr>
      <w:tr w:rsidR="00693D74" w14:paraId="08BC1BC8" w14:textId="77777777" w:rsidTr="00C00375">
        <w:tc>
          <w:tcPr>
            <w:tcW w:w="0" w:type="auto"/>
          </w:tcPr>
          <w:p w14:paraId="3EF8419D" w14:textId="77777777" w:rsidR="00693D74" w:rsidRDefault="00693D74" w:rsidP="00050B73">
            <w:pPr>
              <w:spacing w:line="360" w:lineRule="auto"/>
              <w:ind w:left="0" w:firstLine="0"/>
              <w:jc w:val="left"/>
              <w:rPr>
                <w:lang w:val="id-ID"/>
              </w:rPr>
            </w:pPr>
            <w:r>
              <w:rPr>
                <w:lang w:val="id-ID"/>
              </w:rPr>
              <w:t>5.</w:t>
            </w:r>
          </w:p>
        </w:tc>
        <w:tc>
          <w:tcPr>
            <w:tcW w:w="0" w:type="auto"/>
          </w:tcPr>
          <w:p w14:paraId="54F9E748" w14:textId="5C7D6631" w:rsidR="00693D74" w:rsidRDefault="006426C6" w:rsidP="00050B73">
            <w:pPr>
              <w:spacing w:line="360" w:lineRule="auto"/>
              <w:ind w:left="0" w:firstLine="0"/>
              <w:jc w:val="left"/>
              <w:rPr>
                <w:lang w:val="id-ID"/>
              </w:rPr>
            </w:pPr>
            <w:r>
              <w:rPr>
                <w:lang w:val="id-ID"/>
              </w:rPr>
              <w:t>Pengawasan</w:t>
            </w:r>
          </w:p>
        </w:tc>
        <w:tc>
          <w:tcPr>
            <w:tcW w:w="0" w:type="auto"/>
          </w:tcPr>
          <w:p w14:paraId="122AA301" w14:textId="09568A6F" w:rsidR="00693D74" w:rsidRDefault="00AD04CC" w:rsidP="00050B73">
            <w:pPr>
              <w:spacing w:line="360" w:lineRule="auto"/>
              <w:ind w:left="0" w:firstLine="0"/>
              <w:jc w:val="left"/>
              <w:rPr>
                <w:lang w:val="id-ID"/>
              </w:rPr>
            </w:pPr>
            <w:r>
              <w:rPr>
                <w:lang w:val="id-ID"/>
              </w:rPr>
              <w:t xml:space="preserve">Kepala sekolah </w:t>
            </w:r>
            <w:r w:rsidR="00652375">
              <w:rPr>
                <w:lang w:val="id-ID"/>
              </w:rPr>
              <w:t xml:space="preserve"> mengembangkan pengawasan yang </w:t>
            </w:r>
            <w:r w:rsidR="0087536C">
              <w:rPr>
                <w:lang w:val="id-ID"/>
              </w:rPr>
              <w:t>relevan.</w:t>
            </w:r>
          </w:p>
        </w:tc>
      </w:tr>
      <w:tr w:rsidR="00693D74" w14:paraId="62BF6319" w14:textId="77777777" w:rsidTr="00C00375">
        <w:tc>
          <w:tcPr>
            <w:tcW w:w="0" w:type="auto"/>
          </w:tcPr>
          <w:p w14:paraId="338286E6" w14:textId="77777777" w:rsidR="00693D74" w:rsidRDefault="00693D74" w:rsidP="00050B73">
            <w:pPr>
              <w:spacing w:line="360" w:lineRule="auto"/>
              <w:ind w:left="0" w:firstLine="0"/>
              <w:jc w:val="left"/>
              <w:rPr>
                <w:lang w:val="id-ID"/>
              </w:rPr>
            </w:pPr>
            <w:r>
              <w:rPr>
                <w:lang w:val="id-ID"/>
              </w:rPr>
              <w:t>6.</w:t>
            </w:r>
          </w:p>
        </w:tc>
        <w:tc>
          <w:tcPr>
            <w:tcW w:w="0" w:type="auto"/>
          </w:tcPr>
          <w:p w14:paraId="317DE4B8" w14:textId="77777777" w:rsidR="00693D74" w:rsidRDefault="00693D74" w:rsidP="00050B73">
            <w:pPr>
              <w:spacing w:line="360" w:lineRule="auto"/>
              <w:ind w:left="0" w:firstLine="0"/>
              <w:jc w:val="left"/>
              <w:rPr>
                <w:lang w:val="id-ID"/>
              </w:rPr>
            </w:pPr>
            <w:r>
              <w:rPr>
                <w:lang w:val="id-ID"/>
              </w:rPr>
              <w:t>Dampak pengelolaan sarana prasarana terhadapat kegiatan belajar menagajar</w:t>
            </w:r>
          </w:p>
        </w:tc>
        <w:tc>
          <w:tcPr>
            <w:tcW w:w="0" w:type="auto"/>
          </w:tcPr>
          <w:p w14:paraId="45BC4567" w14:textId="4C35C93C" w:rsidR="00693D74" w:rsidRDefault="00693D74" w:rsidP="00050B73">
            <w:pPr>
              <w:spacing w:line="360" w:lineRule="auto"/>
              <w:ind w:left="0" w:firstLine="0"/>
              <w:jc w:val="left"/>
              <w:rPr>
                <w:lang w:val="id-ID"/>
              </w:rPr>
            </w:pPr>
            <w:r>
              <w:rPr>
                <w:lang w:val="id-ID"/>
              </w:rPr>
              <w:t>Pengaruh terhadap kulitas belajar mengajar</w:t>
            </w:r>
            <w:r w:rsidR="00BB025C">
              <w:rPr>
                <w:lang w:val="id-ID"/>
              </w:rPr>
              <w:t>.</w:t>
            </w:r>
          </w:p>
        </w:tc>
      </w:tr>
    </w:tbl>
    <w:p w14:paraId="2EA76914" w14:textId="50CFFB8E" w:rsidR="0075515F" w:rsidRDefault="0075515F" w:rsidP="00050B73">
      <w:pPr>
        <w:spacing w:line="360" w:lineRule="auto"/>
        <w:jc w:val="left"/>
        <w:rPr>
          <w:b/>
          <w:bCs/>
        </w:rPr>
      </w:pPr>
    </w:p>
    <w:p w14:paraId="12E30FE4" w14:textId="77777777" w:rsidR="00050B73" w:rsidRDefault="00050B73" w:rsidP="00050B73">
      <w:pPr>
        <w:pStyle w:val="lamp"/>
        <w:jc w:val="left"/>
      </w:pPr>
      <w:bookmarkStart w:id="211" w:name="_Toc195261215"/>
    </w:p>
    <w:p w14:paraId="1B7A65E5" w14:textId="1A10D5B4" w:rsidR="00DC2ACB" w:rsidRDefault="00DC2ACB" w:rsidP="00050B73">
      <w:pPr>
        <w:pStyle w:val="lamp"/>
        <w:jc w:val="left"/>
      </w:pPr>
      <w:bookmarkStart w:id="212" w:name="_Toc200466970"/>
      <w:r>
        <w:t xml:space="preserve">Lampiran A.3 </w:t>
      </w:r>
      <w:r>
        <w:rPr>
          <w:lang w:val="id-ID"/>
        </w:rPr>
        <w:t>Pertanyaan Wawancara Kepala Sekolah</w:t>
      </w:r>
      <w:bookmarkEnd w:id="212"/>
    </w:p>
    <w:p w14:paraId="0F2BAD38" w14:textId="3EE7F583" w:rsidR="00153718" w:rsidRPr="000B776B" w:rsidRDefault="00537665" w:rsidP="00537665">
      <w:pPr>
        <w:pStyle w:val="Caption"/>
        <w:rPr>
          <w:bCs w:val="0"/>
        </w:rPr>
      </w:pPr>
      <w:bookmarkStart w:id="213" w:name="_Toc200473842"/>
      <w:bookmarkStart w:id="214" w:name="_Toc203223708"/>
      <w:r w:rsidRPr="00537665">
        <w:rPr>
          <w:b w:val="0"/>
          <w:bCs w:val="0"/>
        </w:rPr>
        <w:t xml:space="preserve">Tabel A. </w:t>
      </w:r>
      <w:r w:rsidRPr="00537665">
        <w:rPr>
          <w:b w:val="0"/>
          <w:bCs w:val="0"/>
        </w:rPr>
        <w:fldChar w:fldCharType="begin"/>
      </w:r>
      <w:r w:rsidRPr="00537665">
        <w:rPr>
          <w:b w:val="0"/>
          <w:bCs w:val="0"/>
        </w:rPr>
        <w:instrText xml:space="preserve"> SEQ Tabel_A. \* ARABIC </w:instrText>
      </w:r>
      <w:r w:rsidRPr="00537665">
        <w:rPr>
          <w:b w:val="0"/>
          <w:bCs w:val="0"/>
        </w:rPr>
        <w:fldChar w:fldCharType="separate"/>
      </w:r>
      <w:r w:rsidR="00243330">
        <w:rPr>
          <w:b w:val="0"/>
          <w:bCs w:val="0"/>
          <w:noProof/>
        </w:rPr>
        <w:t>3</w:t>
      </w:r>
      <w:r w:rsidRPr="00537665">
        <w:rPr>
          <w:b w:val="0"/>
          <w:bCs w:val="0"/>
        </w:rPr>
        <w:fldChar w:fldCharType="end"/>
      </w:r>
      <w:r w:rsidRPr="00537665">
        <w:rPr>
          <w:b w:val="0"/>
          <w:bCs w:val="0"/>
        </w:rPr>
        <w:t>.</w:t>
      </w:r>
      <w:r>
        <w:rPr>
          <w:b w:val="0"/>
        </w:rPr>
        <w:t xml:space="preserve"> </w:t>
      </w:r>
      <w:r w:rsidR="00CA3132" w:rsidRPr="000B776B">
        <w:rPr>
          <w:b w:val="0"/>
        </w:rPr>
        <w:t xml:space="preserve">1 </w:t>
      </w:r>
      <w:r w:rsidR="00006D69" w:rsidRPr="000B776B">
        <w:rPr>
          <w:b w:val="0"/>
        </w:rPr>
        <w:t>Pertanyaan Wawancara Kepala Sekolah</w:t>
      </w:r>
      <w:bookmarkStart w:id="215" w:name="_Toc200386491"/>
      <w:bookmarkEnd w:id="211"/>
      <w:bookmarkEnd w:id="213"/>
      <w:bookmarkEnd w:id="214"/>
      <w:r w:rsidR="00153718" w:rsidRPr="00153718">
        <w:t xml:space="preserve"> </w:t>
      </w:r>
      <w:bookmarkEnd w:id="215"/>
    </w:p>
    <w:tbl>
      <w:tblPr>
        <w:tblStyle w:val="TableGrid"/>
        <w:tblW w:w="5000" w:type="pct"/>
        <w:tblLook w:val="04A0" w:firstRow="1" w:lastRow="0" w:firstColumn="1" w:lastColumn="0" w:noHBand="0" w:noVBand="1"/>
      </w:tblPr>
      <w:tblGrid>
        <w:gridCol w:w="517"/>
        <w:gridCol w:w="3894"/>
        <w:gridCol w:w="3516"/>
      </w:tblGrid>
      <w:tr w:rsidR="00153718" w14:paraId="5B9B2EB4" w14:textId="77777777" w:rsidTr="003E0EE3">
        <w:trPr>
          <w:trHeight w:val="20"/>
          <w:tblHeader/>
        </w:trPr>
        <w:tc>
          <w:tcPr>
            <w:tcW w:w="326" w:type="pct"/>
            <w:vAlign w:val="center"/>
          </w:tcPr>
          <w:p w14:paraId="19A0F65E" w14:textId="77777777" w:rsidR="00153718" w:rsidRPr="00C16399" w:rsidRDefault="00153718" w:rsidP="00050B73">
            <w:pPr>
              <w:spacing w:line="360" w:lineRule="auto"/>
              <w:jc w:val="center"/>
              <w:rPr>
                <w:b/>
                <w:bCs/>
                <w:lang w:val="id-ID"/>
              </w:rPr>
            </w:pPr>
            <w:r w:rsidRPr="00C16399">
              <w:rPr>
                <w:b/>
                <w:bCs/>
                <w:lang w:val="id-ID"/>
              </w:rPr>
              <w:t>No</w:t>
            </w:r>
          </w:p>
        </w:tc>
        <w:tc>
          <w:tcPr>
            <w:tcW w:w="2456" w:type="pct"/>
            <w:vAlign w:val="center"/>
          </w:tcPr>
          <w:p w14:paraId="4F183064" w14:textId="77777777" w:rsidR="00153718" w:rsidRPr="00C16399" w:rsidRDefault="00153718" w:rsidP="00050B73">
            <w:pPr>
              <w:spacing w:line="360" w:lineRule="auto"/>
              <w:jc w:val="center"/>
              <w:rPr>
                <w:b/>
                <w:bCs/>
                <w:lang w:val="id-ID"/>
              </w:rPr>
            </w:pPr>
            <w:r w:rsidRPr="00C16399">
              <w:rPr>
                <w:b/>
                <w:bCs/>
                <w:lang w:val="id-ID"/>
              </w:rPr>
              <w:t>Pertanyaan Wawancara</w:t>
            </w:r>
          </w:p>
        </w:tc>
        <w:tc>
          <w:tcPr>
            <w:tcW w:w="2218" w:type="pct"/>
            <w:vAlign w:val="center"/>
          </w:tcPr>
          <w:p w14:paraId="6E0547AA" w14:textId="77777777" w:rsidR="00153718" w:rsidRPr="00C16399" w:rsidRDefault="00153718" w:rsidP="00050B73">
            <w:pPr>
              <w:spacing w:line="360" w:lineRule="auto"/>
              <w:jc w:val="center"/>
              <w:rPr>
                <w:b/>
                <w:bCs/>
                <w:lang w:val="id-ID"/>
              </w:rPr>
            </w:pPr>
            <w:r w:rsidRPr="00C16399">
              <w:rPr>
                <w:b/>
                <w:bCs/>
                <w:lang w:val="id-ID"/>
              </w:rPr>
              <w:t>Referensi</w:t>
            </w:r>
          </w:p>
        </w:tc>
      </w:tr>
      <w:tr w:rsidR="00153718" w14:paraId="629B1916" w14:textId="77777777" w:rsidTr="003E0EE3">
        <w:trPr>
          <w:trHeight w:val="20"/>
        </w:trPr>
        <w:tc>
          <w:tcPr>
            <w:tcW w:w="326" w:type="pct"/>
          </w:tcPr>
          <w:p w14:paraId="6B5BA999" w14:textId="77777777" w:rsidR="00153718" w:rsidRDefault="00153718" w:rsidP="00050B73">
            <w:pPr>
              <w:spacing w:line="360" w:lineRule="auto"/>
              <w:jc w:val="left"/>
              <w:rPr>
                <w:lang w:val="id-ID"/>
              </w:rPr>
            </w:pPr>
            <w:r>
              <w:rPr>
                <w:lang w:val="id-ID"/>
              </w:rPr>
              <w:t>1.</w:t>
            </w:r>
          </w:p>
        </w:tc>
        <w:tc>
          <w:tcPr>
            <w:tcW w:w="2456" w:type="pct"/>
          </w:tcPr>
          <w:p w14:paraId="3686363D" w14:textId="43AF7988" w:rsidR="00153718" w:rsidRDefault="00153718" w:rsidP="00050B73">
            <w:pPr>
              <w:spacing w:line="360" w:lineRule="auto"/>
              <w:jc w:val="left"/>
              <w:rPr>
                <w:lang w:val="id-ID"/>
              </w:rPr>
            </w:pPr>
            <w:r w:rsidRPr="001323DF">
              <w:rPr>
                <w:lang w:val="id-ID"/>
              </w:rPr>
              <w:t xml:space="preserve">Bagaimana </w:t>
            </w:r>
            <w:r w:rsidR="00BB025C">
              <w:rPr>
                <w:lang w:val="id-ID"/>
              </w:rPr>
              <w:t>b</w:t>
            </w:r>
            <w:r w:rsidRPr="001323DF">
              <w:rPr>
                <w:lang w:val="id-ID"/>
              </w:rPr>
              <w:t>apak</w:t>
            </w:r>
            <w:r>
              <w:rPr>
                <w:lang w:val="id-ID"/>
              </w:rPr>
              <w:t xml:space="preserve"> </w:t>
            </w:r>
            <w:r w:rsidRPr="001323DF">
              <w:rPr>
                <w:lang w:val="id-ID"/>
              </w:rPr>
              <w:t xml:space="preserve"> </w:t>
            </w:r>
            <w:r w:rsidR="00BB025C">
              <w:rPr>
                <w:lang w:val="id-ID"/>
              </w:rPr>
              <w:t>k</w:t>
            </w:r>
            <w:r w:rsidRPr="001323DF">
              <w:rPr>
                <w:lang w:val="id-ID"/>
              </w:rPr>
              <w:t>epala Sekolah memimpin proses perencanaan kebutuhan sarana dan prasarana di sekolah ini agar selaras dengan kebutuhan kegiatan belajar mengajar?</w:t>
            </w:r>
          </w:p>
        </w:tc>
        <w:tc>
          <w:tcPr>
            <w:tcW w:w="2218" w:type="pct"/>
          </w:tcPr>
          <w:p w14:paraId="55DB8C1D" w14:textId="77777777" w:rsidR="00153718" w:rsidRPr="00610676" w:rsidRDefault="00153718" w:rsidP="00050B73">
            <w:pPr>
              <w:spacing w:line="360" w:lineRule="auto"/>
              <w:jc w:val="left"/>
              <w:rPr>
                <w:lang w:val="id-ID"/>
              </w:rPr>
            </w:pPr>
            <w:r>
              <w:fldChar w:fldCharType="begin" w:fldLock="1"/>
            </w:r>
            <w:r>
              <w:instrText>ADDIN CSL_CITATION {"citationItems":[{"id":"ITEM-1","itemData":{"author":[{"dropping-particle":"","family":"Mulyasa","given":"E","non-dropping-particle":"","parse-names":false,"suffix":""}],"id":"ITEM-1","issued":{"date-parts":[["2013"]]},"publisher":"Bandung: Remaja Rosdakarya","title":"Manajemen Berbasis Sekolah","type":"book"},"uris":["http://www.mendeley.com/documents/?uuid=1661fb04-f310-4107-a982-1f36cbdd1979"]}],"mendeley":{"formattedCitation":"(Mulyasa, 2013)","manualFormatting":"Mulyasa (2013)","plainTextFormattedCitation":"(Mulyasa, 2013)","previouslyFormattedCitation":"(Mulyasa, 2013)"},"properties":{"noteIndex":0},"schema":"https://github.com/citation-style-language/schema/raw/master/csl-citation.json"}</w:instrText>
            </w:r>
            <w:r>
              <w:fldChar w:fldCharType="separate"/>
            </w:r>
            <w:r w:rsidRPr="00ED07E5">
              <w:rPr>
                <w:noProof/>
              </w:rPr>
              <w:t>Mulyasa</w:t>
            </w:r>
            <w:r>
              <w:rPr>
                <w:noProof/>
              </w:rPr>
              <w:t xml:space="preserve"> (</w:t>
            </w:r>
            <w:r w:rsidRPr="00ED07E5">
              <w:rPr>
                <w:noProof/>
              </w:rPr>
              <w:t>2013)</w:t>
            </w:r>
            <w:r>
              <w:fldChar w:fldCharType="end"/>
            </w:r>
            <w:r w:rsidRPr="00610676">
              <w:rPr>
                <w:lang w:val="id-ID"/>
              </w:rPr>
              <w:t xml:space="preserve">. </w:t>
            </w:r>
            <w:r w:rsidRPr="00A60D43">
              <w:rPr>
                <w:i/>
                <w:iCs/>
                <w:lang w:val="id-ID"/>
              </w:rPr>
              <w:t>Manajemen Berbasis Sekolah. Bandun</w:t>
            </w:r>
            <w:r w:rsidRPr="00610676">
              <w:rPr>
                <w:lang w:val="id-ID"/>
              </w:rPr>
              <w:t>g: Remaja Rosdakarya. hlm. 97</w:t>
            </w:r>
          </w:p>
        </w:tc>
      </w:tr>
      <w:tr w:rsidR="00153718" w14:paraId="1BD90360" w14:textId="77777777" w:rsidTr="003E0EE3">
        <w:trPr>
          <w:trHeight w:val="20"/>
        </w:trPr>
        <w:tc>
          <w:tcPr>
            <w:tcW w:w="326" w:type="pct"/>
          </w:tcPr>
          <w:p w14:paraId="731E580D" w14:textId="77777777" w:rsidR="00153718" w:rsidRDefault="00153718" w:rsidP="00050B73">
            <w:pPr>
              <w:spacing w:line="360" w:lineRule="auto"/>
              <w:jc w:val="left"/>
              <w:rPr>
                <w:lang w:val="id-ID"/>
              </w:rPr>
            </w:pPr>
            <w:r>
              <w:rPr>
                <w:lang w:val="id-ID"/>
              </w:rPr>
              <w:t>2.</w:t>
            </w:r>
          </w:p>
        </w:tc>
        <w:tc>
          <w:tcPr>
            <w:tcW w:w="2456" w:type="pct"/>
          </w:tcPr>
          <w:p w14:paraId="6E24DC9C" w14:textId="17B9F505" w:rsidR="00153718" w:rsidRDefault="00153718" w:rsidP="00050B73">
            <w:pPr>
              <w:spacing w:line="360" w:lineRule="auto"/>
              <w:jc w:val="left"/>
              <w:rPr>
                <w:lang w:val="id-ID"/>
              </w:rPr>
            </w:pPr>
            <w:r>
              <w:rPr>
                <w:lang w:val="id-ID"/>
              </w:rPr>
              <w:t>B</w:t>
            </w:r>
            <w:r w:rsidRPr="00507DFE">
              <w:rPr>
                <w:lang w:val="id-ID"/>
              </w:rPr>
              <w:t xml:space="preserve">agaimana </w:t>
            </w:r>
            <w:r>
              <w:rPr>
                <w:lang w:val="id-ID"/>
              </w:rPr>
              <w:t xml:space="preserve">bapak </w:t>
            </w:r>
            <w:r w:rsidR="00BB025C">
              <w:rPr>
                <w:lang w:val="id-ID"/>
              </w:rPr>
              <w:t>k</w:t>
            </w:r>
            <w:r w:rsidRPr="00507DFE">
              <w:rPr>
                <w:lang w:val="id-ID"/>
              </w:rPr>
              <w:t xml:space="preserve">epala </w:t>
            </w:r>
            <w:r w:rsidR="00BB025C">
              <w:rPr>
                <w:lang w:val="id-ID"/>
              </w:rPr>
              <w:t>s</w:t>
            </w:r>
            <w:r w:rsidRPr="00507DFE">
              <w:rPr>
                <w:lang w:val="id-ID"/>
              </w:rPr>
              <w:t xml:space="preserve">ekolah memastikan proses pengadaan sarana dan prasarana dilakukan secara </w:t>
            </w:r>
            <w:r w:rsidRPr="00507DFE">
              <w:rPr>
                <w:lang w:val="id-ID"/>
              </w:rPr>
              <w:lastRenderedPageBreak/>
              <w:t>efektif, efisien, transparan, dan akuntabel?</w:t>
            </w:r>
          </w:p>
        </w:tc>
        <w:tc>
          <w:tcPr>
            <w:tcW w:w="2218" w:type="pct"/>
          </w:tcPr>
          <w:p w14:paraId="17305079" w14:textId="77777777" w:rsidR="00153718" w:rsidRPr="00C57A7C" w:rsidRDefault="00153718" w:rsidP="00050B73">
            <w:pPr>
              <w:spacing w:line="360" w:lineRule="auto"/>
              <w:jc w:val="left"/>
              <w:rPr>
                <w:lang w:val="id-ID"/>
              </w:rPr>
            </w:pPr>
            <w:r>
              <w:rPr>
                <w:szCs w:val="24"/>
              </w:rPr>
              <w:lastRenderedPageBreak/>
              <w:fldChar w:fldCharType="begin" w:fldLock="1"/>
            </w:r>
            <w:r>
              <w:rPr>
                <w:szCs w:val="24"/>
              </w:rPr>
              <w:instrText>ADDIN CSL_CITATION {"citationItems":[{"id":"ITEM-1","itemData":{"author":[{"dropping-particle":"","family":"Arikunto","given":"S","non-dropping-particle":"","parse-names":false,"suffix":""}],"id":"ITEM-1","issued":{"date-parts":[["2019"]]},"publisher":"Jakarta: Rineka Cipta","title":"Prosedur Penelitian","type":"book"},"uris":["http://www.mendeley.com/documents/?uuid=efeb3308-9c1b-4fbf-8c4e-b9981d94f866"]}],"mendeley":{"formattedCitation":"(Arikunto, 2019)","manualFormatting":"Arikunto (2019)","plainTextFormattedCitation":"(Arikunto, 2019)","previouslyFormattedCitation":"(Arikunto, 2019)"},"properties":{"noteIndex":0},"schema":"https://github.com/citation-style-language/schema/raw/master/csl-citation.json"}</w:instrText>
            </w:r>
            <w:r>
              <w:rPr>
                <w:szCs w:val="24"/>
              </w:rPr>
              <w:fldChar w:fldCharType="separate"/>
            </w:r>
            <w:r w:rsidRPr="00F66BB9">
              <w:rPr>
                <w:noProof/>
                <w:szCs w:val="24"/>
              </w:rPr>
              <w:t>Arikunto</w:t>
            </w:r>
            <w:r>
              <w:rPr>
                <w:noProof/>
                <w:szCs w:val="24"/>
              </w:rPr>
              <w:t xml:space="preserve"> (</w:t>
            </w:r>
            <w:r w:rsidRPr="00F66BB9">
              <w:rPr>
                <w:noProof/>
                <w:szCs w:val="24"/>
              </w:rPr>
              <w:t>2019)</w:t>
            </w:r>
            <w:r>
              <w:rPr>
                <w:szCs w:val="24"/>
              </w:rPr>
              <w:fldChar w:fldCharType="end"/>
            </w:r>
            <w:r w:rsidRPr="00C57A7C">
              <w:rPr>
                <w:lang w:val="id-ID"/>
              </w:rPr>
              <w:t xml:space="preserve">. </w:t>
            </w:r>
            <w:r w:rsidRPr="00C57A7C">
              <w:rPr>
                <w:i/>
                <w:iCs/>
                <w:lang w:val="id-ID"/>
              </w:rPr>
              <w:t>Manajemen Pendidikan</w:t>
            </w:r>
            <w:r w:rsidRPr="00C57A7C">
              <w:rPr>
                <w:lang w:val="id-ID"/>
              </w:rPr>
              <w:t>. Jakarta: Rineka Cipta. hlm. 150.</w:t>
            </w:r>
          </w:p>
          <w:p w14:paraId="338BF8EA" w14:textId="77777777" w:rsidR="00153718" w:rsidRDefault="00153718" w:rsidP="00050B73">
            <w:pPr>
              <w:spacing w:line="360" w:lineRule="auto"/>
              <w:jc w:val="left"/>
              <w:rPr>
                <w:lang w:val="id-ID"/>
              </w:rPr>
            </w:pPr>
          </w:p>
        </w:tc>
      </w:tr>
      <w:tr w:rsidR="00153718" w14:paraId="7AAAD470" w14:textId="77777777" w:rsidTr="003E0EE3">
        <w:trPr>
          <w:trHeight w:val="20"/>
        </w:trPr>
        <w:tc>
          <w:tcPr>
            <w:tcW w:w="326" w:type="pct"/>
          </w:tcPr>
          <w:p w14:paraId="6F632F99" w14:textId="77777777" w:rsidR="00153718" w:rsidRDefault="00153718" w:rsidP="00050B73">
            <w:pPr>
              <w:spacing w:line="360" w:lineRule="auto"/>
              <w:jc w:val="left"/>
              <w:rPr>
                <w:lang w:val="id-ID"/>
              </w:rPr>
            </w:pPr>
            <w:r>
              <w:rPr>
                <w:lang w:val="id-ID"/>
              </w:rPr>
              <w:t>3.</w:t>
            </w:r>
          </w:p>
        </w:tc>
        <w:tc>
          <w:tcPr>
            <w:tcW w:w="2456" w:type="pct"/>
          </w:tcPr>
          <w:p w14:paraId="4B25E37D" w14:textId="685609D1" w:rsidR="00153718" w:rsidRDefault="00153718" w:rsidP="00050B73">
            <w:pPr>
              <w:spacing w:line="360" w:lineRule="auto"/>
              <w:jc w:val="left"/>
              <w:rPr>
                <w:lang w:val="id-ID"/>
              </w:rPr>
            </w:pPr>
            <w:r w:rsidRPr="00463B79">
              <w:rPr>
                <w:lang w:val="id-ID"/>
              </w:rPr>
              <w:t xml:space="preserve">Bagaimana </w:t>
            </w:r>
            <w:r w:rsidR="00BB025C">
              <w:rPr>
                <w:lang w:val="id-ID"/>
              </w:rPr>
              <w:t>b</w:t>
            </w:r>
            <w:r w:rsidRPr="00463B79">
              <w:rPr>
                <w:lang w:val="id-ID"/>
              </w:rPr>
              <w:t xml:space="preserve">apak </w:t>
            </w:r>
            <w:r w:rsidR="00BB025C">
              <w:rPr>
                <w:lang w:val="id-ID"/>
              </w:rPr>
              <w:t>k</w:t>
            </w:r>
            <w:r w:rsidRPr="00463B79">
              <w:rPr>
                <w:lang w:val="id-ID"/>
              </w:rPr>
              <w:t xml:space="preserve">epala </w:t>
            </w:r>
            <w:r w:rsidR="00BB025C">
              <w:rPr>
                <w:lang w:val="id-ID"/>
              </w:rPr>
              <w:t>s</w:t>
            </w:r>
            <w:r w:rsidRPr="00463B79">
              <w:rPr>
                <w:lang w:val="id-ID"/>
              </w:rPr>
              <w:t>ekolah memastikan bahwa sarana dan prasarana yang tersedia dimanfaatkan secara optimal oleh guru dan siswa dalam kegiatan belajar mengajar?</w:t>
            </w:r>
          </w:p>
        </w:tc>
        <w:tc>
          <w:tcPr>
            <w:tcW w:w="2218" w:type="pct"/>
          </w:tcPr>
          <w:p w14:paraId="07950343" w14:textId="77777777" w:rsidR="00153718" w:rsidRDefault="00153718" w:rsidP="00050B73">
            <w:pPr>
              <w:spacing w:line="360" w:lineRule="auto"/>
              <w:jc w:val="left"/>
              <w:rPr>
                <w:lang w:val="id-ID"/>
              </w:rPr>
            </w:pPr>
            <w:r w:rsidRPr="00F95F89">
              <w:rPr>
                <w:lang w:val="id-ID"/>
              </w:rPr>
              <w:t xml:space="preserve">Sudjana, N. (2005). </w:t>
            </w:r>
            <w:r w:rsidRPr="00F95F89">
              <w:rPr>
                <w:i/>
                <w:iCs/>
                <w:lang w:val="id-ID"/>
              </w:rPr>
              <w:t>Dasar-Dasar Proses Belajar Mengajar</w:t>
            </w:r>
            <w:r w:rsidRPr="00F95F89">
              <w:rPr>
                <w:lang w:val="id-ID"/>
              </w:rPr>
              <w:t>. Bandung: Sinar Baru Algensindo. hlm. 65.</w:t>
            </w:r>
          </w:p>
        </w:tc>
      </w:tr>
      <w:tr w:rsidR="00153718" w14:paraId="692E595F" w14:textId="77777777" w:rsidTr="003E0EE3">
        <w:trPr>
          <w:trHeight w:val="20"/>
        </w:trPr>
        <w:tc>
          <w:tcPr>
            <w:tcW w:w="326" w:type="pct"/>
          </w:tcPr>
          <w:p w14:paraId="06A4C840" w14:textId="77777777" w:rsidR="00153718" w:rsidRDefault="00153718" w:rsidP="00050B73">
            <w:pPr>
              <w:spacing w:line="360" w:lineRule="auto"/>
              <w:jc w:val="left"/>
              <w:rPr>
                <w:lang w:val="id-ID"/>
              </w:rPr>
            </w:pPr>
            <w:r>
              <w:rPr>
                <w:lang w:val="id-ID"/>
              </w:rPr>
              <w:t>4.</w:t>
            </w:r>
          </w:p>
        </w:tc>
        <w:tc>
          <w:tcPr>
            <w:tcW w:w="2456" w:type="pct"/>
          </w:tcPr>
          <w:p w14:paraId="7AA2E097" w14:textId="538FB25C" w:rsidR="00153718" w:rsidRDefault="00153718" w:rsidP="00050B73">
            <w:pPr>
              <w:spacing w:line="360" w:lineRule="auto"/>
              <w:jc w:val="left"/>
              <w:rPr>
                <w:lang w:val="id-ID"/>
              </w:rPr>
            </w:pPr>
            <w:r w:rsidRPr="0076653E">
              <w:rPr>
                <w:lang w:val="id-ID"/>
              </w:rPr>
              <w:t xml:space="preserve">Bagaimana </w:t>
            </w:r>
            <w:r w:rsidR="00BB025C">
              <w:rPr>
                <w:lang w:val="id-ID"/>
              </w:rPr>
              <w:t>k</w:t>
            </w:r>
            <w:r w:rsidRPr="0076653E">
              <w:rPr>
                <w:lang w:val="id-ID"/>
              </w:rPr>
              <w:t xml:space="preserve">epala </w:t>
            </w:r>
            <w:r w:rsidR="00BB025C">
              <w:rPr>
                <w:lang w:val="id-ID"/>
              </w:rPr>
              <w:t>s</w:t>
            </w:r>
            <w:r w:rsidRPr="0076653E">
              <w:rPr>
                <w:lang w:val="id-ID"/>
              </w:rPr>
              <w:t>ekolah mendorong inovasi dan kreativitas guru dalam memanfaatkan sarana dan prasarana untuk menciptakan pembelajaran yang menarik dan efektif?</w:t>
            </w:r>
          </w:p>
        </w:tc>
        <w:tc>
          <w:tcPr>
            <w:tcW w:w="2218" w:type="pct"/>
          </w:tcPr>
          <w:p w14:paraId="558EFA8A" w14:textId="77777777" w:rsidR="00153718" w:rsidRDefault="00153718" w:rsidP="00050B73">
            <w:pPr>
              <w:spacing w:line="360" w:lineRule="auto"/>
              <w:jc w:val="left"/>
              <w:rPr>
                <w:lang w:val="id-ID"/>
              </w:rPr>
            </w:pPr>
            <w:r w:rsidRPr="00015EBE">
              <w:rPr>
                <w:lang w:val="id-ID"/>
              </w:rPr>
              <w:t xml:space="preserve">Sallis, E. (2002). Total </w:t>
            </w:r>
            <w:r w:rsidRPr="00015EBE">
              <w:rPr>
                <w:i/>
                <w:iCs/>
                <w:lang w:val="id-ID"/>
              </w:rPr>
              <w:t>Quality Management in</w:t>
            </w:r>
            <w:r w:rsidRPr="00015EBE">
              <w:rPr>
                <w:lang w:val="id-ID"/>
              </w:rPr>
              <w:t xml:space="preserve"> </w:t>
            </w:r>
            <w:r w:rsidRPr="00015EBE">
              <w:rPr>
                <w:i/>
                <w:iCs/>
                <w:lang w:val="id-ID"/>
              </w:rPr>
              <w:t xml:space="preserve">Education. London: Kogan Page. </w:t>
            </w:r>
            <w:r w:rsidRPr="00015EBE">
              <w:rPr>
                <w:lang w:val="id-ID"/>
              </w:rPr>
              <w:t>hlm. 112</w:t>
            </w:r>
          </w:p>
        </w:tc>
      </w:tr>
      <w:tr w:rsidR="00153718" w14:paraId="03F83709" w14:textId="77777777" w:rsidTr="003E0EE3">
        <w:trPr>
          <w:trHeight w:val="20"/>
        </w:trPr>
        <w:tc>
          <w:tcPr>
            <w:tcW w:w="326" w:type="pct"/>
          </w:tcPr>
          <w:p w14:paraId="3227782A" w14:textId="77777777" w:rsidR="00153718" w:rsidRDefault="00153718" w:rsidP="00050B73">
            <w:pPr>
              <w:spacing w:line="360" w:lineRule="auto"/>
              <w:jc w:val="left"/>
              <w:rPr>
                <w:lang w:val="id-ID"/>
              </w:rPr>
            </w:pPr>
            <w:r>
              <w:rPr>
                <w:lang w:val="id-ID"/>
              </w:rPr>
              <w:t>5.</w:t>
            </w:r>
          </w:p>
        </w:tc>
        <w:tc>
          <w:tcPr>
            <w:tcW w:w="2456" w:type="pct"/>
          </w:tcPr>
          <w:p w14:paraId="2F39B741" w14:textId="58DEC75D" w:rsidR="00153718" w:rsidRDefault="00153718" w:rsidP="00050B73">
            <w:pPr>
              <w:spacing w:line="360" w:lineRule="auto"/>
              <w:jc w:val="left"/>
              <w:rPr>
                <w:lang w:val="id-ID"/>
              </w:rPr>
            </w:pPr>
            <w:r w:rsidRPr="00540B0C">
              <w:rPr>
                <w:lang w:val="id-ID"/>
              </w:rPr>
              <w:t xml:space="preserve">Bagaimana </w:t>
            </w:r>
            <w:r w:rsidR="00BB025C">
              <w:rPr>
                <w:lang w:val="id-ID"/>
              </w:rPr>
              <w:t>b</w:t>
            </w:r>
            <w:r w:rsidRPr="00540B0C">
              <w:rPr>
                <w:lang w:val="id-ID"/>
              </w:rPr>
              <w:t>apak</w:t>
            </w:r>
            <w:r w:rsidR="00BB025C">
              <w:rPr>
                <w:lang w:val="id-ID"/>
              </w:rPr>
              <w:t xml:space="preserve"> kepala sekolah </w:t>
            </w:r>
            <w:r w:rsidRPr="00540B0C">
              <w:rPr>
                <w:lang w:val="id-ID"/>
              </w:rPr>
              <w:t xml:space="preserve"> melakukan pengawasan terhadap pengelolaan sarana dan prasarana di sekolah ini? </w:t>
            </w:r>
            <w:r w:rsidR="00BB025C">
              <w:rPr>
                <w:lang w:val="id-ID"/>
              </w:rPr>
              <w:t>a</w:t>
            </w:r>
            <w:r w:rsidRPr="00540B0C">
              <w:rPr>
                <w:lang w:val="id-ID"/>
              </w:rPr>
              <w:t>spek apa saja yang diawasi?</w:t>
            </w:r>
          </w:p>
        </w:tc>
        <w:tc>
          <w:tcPr>
            <w:tcW w:w="2218" w:type="pct"/>
          </w:tcPr>
          <w:p w14:paraId="543803D7" w14:textId="77777777" w:rsidR="00153718" w:rsidRDefault="00153718" w:rsidP="00050B73">
            <w:pPr>
              <w:spacing w:line="360" w:lineRule="auto"/>
              <w:jc w:val="left"/>
              <w:rPr>
                <w:lang w:val="id-ID"/>
              </w:rPr>
            </w:pPr>
            <w:r w:rsidRPr="00631FA1">
              <w:rPr>
                <w:lang w:val="id-ID"/>
              </w:rPr>
              <w:t xml:space="preserve">Wahjosumidjo. (2001). </w:t>
            </w:r>
            <w:r w:rsidRPr="00631FA1">
              <w:rPr>
                <w:i/>
                <w:iCs/>
                <w:lang w:val="id-ID"/>
              </w:rPr>
              <w:t>Kepemimpinan Kepala Sekolah.</w:t>
            </w:r>
            <w:r w:rsidRPr="00631FA1">
              <w:rPr>
                <w:lang w:val="id-ID"/>
              </w:rPr>
              <w:t xml:space="preserve"> Jakarta: RajaGrafindo Persada. hlm. 88.</w:t>
            </w:r>
          </w:p>
        </w:tc>
      </w:tr>
      <w:tr w:rsidR="00153718" w14:paraId="5BC543A3" w14:textId="77777777" w:rsidTr="003E0EE3">
        <w:trPr>
          <w:trHeight w:val="20"/>
        </w:trPr>
        <w:tc>
          <w:tcPr>
            <w:tcW w:w="326" w:type="pct"/>
          </w:tcPr>
          <w:p w14:paraId="64640545" w14:textId="77777777" w:rsidR="00153718" w:rsidRDefault="00153718" w:rsidP="00050B73">
            <w:pPr>
              <w:spacing w:line="360" w:lineRule="auto"/>
              <w:jc w:val="left"/>
              <w:rPr>
                <w:lang w:val="id-ID"/>
              </w:rPr>
            </w:pPr>
            <w:r>
              <w:rPr>
                <w:lang w:val="id-ID"/>
              </w:rPr>
              <w:t>6.</w:t>
            </w:r>
          </w:p>
        </w:tc>
        <w:tc>
          <w:tcPr>
            <w:tcW w:w="2456" w:type="pct"/>
          </w:tcPr>
          <w:p w14:paraId="6C2B2053" w14:textId="178DE0CD" w:rsidR="00153718" w:rsidRDefault="00153718" w:rsidP="00050B73">
            <w:pPr>
              <w:spacing w:line="360" w:lineRule="auto"/>
              <w:jc w:val="left"/>
              <w:rPr>
                <w:lang w:val="id-ID"/>
              </w:rPr>
            </w:pPr>
            <w:r w:rsidRPr="00C40EF7">
              <w:rPr>
                <w:lang w:val="id-ID"/>
              </w:rPr>
              <w:t xml:space="preserve">Menurut </w:t>
            </w:r>
            <w:r w:rsidR="00BB025C">
              <w:rPr>
                <w:lang w:val="id-ID"/>
              </w:rPr>
              <w:t xml:space="preserve">bapak </w:t>
            </w:r>
            <w:r w:rsidRPr="00C40EF7">
              <w:rPr>
                <w:lang w:val="id-ID"/>
              </w:rPr>
              <w:t>, bagaimana pengelolaan sarana dan prasarana yang efektif telah berkontribusi terhadap peningkatan kualitas kegiatan belajar mengajar di sekolah ini?</w:t>
            </w:r>
          </w:p>
        </w:tc>
        <w:tc>
          <w:tcPr>
            <w:tcW w:w="2218" w:type="pct"/>
          </w:tcPr>
          <w:p w14:paraId="4D83FE72" w14:textId="77777777" w:rsidR="00153718" w:rsidRDefault="00153718" w:rsidP="00050B73">
            <w:pPr>
              <w:spacing w:line="360" w:lineRule="auto"/>
              <w:jc w:val="left"/>
              <w:rPr>
                <w:lang w:val="id-ID"/>
              </w:rPr>
            </w:pPr>
            <w:r w:rsidRPr="002D40F9">
              <w:rPr>
                <w:lang w:val="id-ID"/>
              </w:rPr>
              <w:t xml:space="preserve">Tilaar, H.A.R. (2009). </w:t>
            </w:r>
            <w:r w:rsidRPr="002D40F9">
              <w:rPr>
                <w:i/>
                <w:iCs/>
                <w:lang w:val="id-ID"/>
              </w:rPr>
              <w:t xml:space="preserve">Manajemen Pendidikan Nasional. </w:t>
            </w:r>
            <w:r w:rsidRPr="002D40F9">
              <w:rPr>
                <w:lang w:val="id-ID"/>
              </w:rPr>
              <w:t>Jakarta: Rineka Cipta. hlm. 104.</w:t>
            </w:r>
          </w:p>
        </w:tc>
      </w:tr>
      <w:tr w:rsidR="00153718" w14:paraId="25EA2C38" w14:textId="77777777" w:rsidTr="003E0EE3">
        <w:trPr>
          <w:trHeight w:val="20"/>
        </w:trPr>
        <w:tc>
          <w:tcPr>
            <w:tcW w:w="326" w:type="pct"/>
          </w:tcPr>
          <w:p w14:paraId="39C0B775" w14:textId="77777777" w:rsidR="00153718" w:rsidRDefault="00153718" w:rsidP="00050B73">
            <w:pPr>
              <w:spacing w:line="360" w:lineRule="auto"/>
              <w:jc w:val="left"/>
              <w:rPr>
                <w:lang w:val="id-ID"/>
              </w:rPr>
            </w:pPr>
            <w:r>
              <w:rPr>
                <w:lang w:val="id-ID"/>
              </w:rPr>
              <w:t>7.</w:t>
            </w:r>
          </w:p>
        </w:tc>
        <w:tc>
          <w:tcPr>
            <w:tcW w:w="2456" w:type="pct"/>
          </w:tcPr>
          <w:p w14:paraId="314AC4EB" w14:textId="6FAE5EED" w:rsidR="00153718" w:rsidRDefault="00153718" w:rsidP="00050B73">
            <w:pPr>
              <w:spacing w:line="360" w:lineRule="auto"/>
              <w:jc w:val="left"/>
              <w:rPr>
                <w:lang w:val="id-ID"/>
              </w:rPr>
            </w:pPr>
            <w:r w:rsidRPr="00581581">
              <w:rPr>
                <w:lang w:val="id-ID"/>
              </w:rPr>
              <w:t xml:space="preserve">Tantangan terbesar apa yang </w:t>
            </w:r>
            <w:r w:rsidR="00BB025C">
              <w:rPr>
                <w:lang w:val="id-ID"/>
              </w:rPr>
              <w:t>bapak</w:t>
            </w:r>
            <w:r w:rsidRPr="00581581">
              <w:rPr>
                <w:lang w:val="id-ID"/>
              </w:rPr>
              <w:t xml:space="preserve"> hadapi dalam mengelola sarana dan prasarana untuk mendukung pembelajaran, dan bagaimana cara mengatasinya?</w:t>
            </w:r>
          </w:p>
        </w:tc>
        <w:tc>
          <w:tcPr>
            <w:tcW w:w="2218" w:type="pct"/>
          </w:tcPr>
          <w:p w14:paraId="1C7134CE" w14:textId="77777777" w:rsidR="00153718" w:rsidRPr="00042041" w:rsidRDefault="00153718" w:rsidP="00050B73">
            <w:pPr>
              <w:spacing w:line="360" w:lineRule="auto"/>
              <w:jc w:val="left"/>
              <w:rPr>
                <w:lang w:val="id-ID"/>
              </w:rPr>
            </w:pPr>
            <w:r>
              <w:fldChar w:fldCharType="begin" w:fldLock="1"/>
            </w:r>
            <w:r>
              <w:instrText>ADDIN CSL_CITATION {"citationItems":[{"id":"ITEM-1","itemData":{"author":[{"dropping-particle":"","family":"Mulyasa","given":"E","non-dropping-particle":"","parse-names":false,"suffix":""}],"id":"ITEM-1","issued":{"date-parts":[["2013"]]},"publisher":"Bandung: Remaja Rosdakarya","title":"Manajemen Berbasis Sekolah","type":"book"},"uris":["http://www.mendeley.com/documents/?uuid=1661fb04-f310-4107-a982-1f36cbdd1979"]}],"mendeley":{"formattedCitation":"(Mulyasa, 2013)","manualFormatting":"Mulyasa (2013)","plainTextFormattedCitation":"(Mulyasa, 2013)","previouslyFormattedCitation":"(Mulyasa, 2013)"},"properties":{"noteIndex":0},"schema":"https://github.com/citation-style-language/schema/raw/master/csl-citation.json"}</w:instrText>
            </w:r>
            <w:r>
              <w:fldChar w:fldCharType="separate"/>
            </w:r>
            <w:r w:rsidRPr="00ED07E5">
              <w:rPr>
                <w:noProof/>
              </w:rPr>
              <w:t>Mulyasa</w:t>
            </w:r>
            <w:r>
              <w:rPr>
                <w:noProof/>
              </w:rPr>
              <w:t xml:space="preserve"> (</w:t>
            </w:r>
            <w:r w:rsidRPr="00ED07E5">
              <w:rPr>
                <w:noProof/>
              </w:rPr>
              <w:t>2013)</w:t>
            </w:r>
            <w:r>
              <w:fldChar w:fldCharType="end"/>
            </w:r>
            <w:r w:rsidRPr="00042041">
              <w:rPr>
                <w:lang w:val="id-ID"/>
              </w:rPr>
              <w:t xml:space="preserve">. </w:t>
            </w:r>
            <w:r w:rsidRPr="00042041">
              <w:rPr>
                <w:i/>
                <w:iCs/>
                <w:lang w:val="id-ID"/>
              </w:rPr>
              <w:t>Manajemen Berbasis Sekolah</w:t>
            </w:r>
            <w:r w:rsidRPr="00042041">
              <w:rPr>
                <w:lang w:val="id-ID"/>
              </w:rPr>
              <w:t>. Bandung: Remaja Rosdakarya. hlm. 105.</w:t>
            </w:r>
          </w:p>
          <w:p w14:paraId="3E03769D" w14:textId="77777777" w:rsidR="00153718" w:rsidRDefault="00153718" w:rsidP="00050B73">
            <w:pPr>
              <w:spacing w:line="360" w:lineRule="auto"/>
              <w:jc w:val="left"/>
              <w:rPr>
                <w:lang w:val="id-ID"/>
              </w:rPr>
            </w:pPr>
          </w:p>
        </w:tc>
      </w:tr>
      <w:tr w:rsidR="00153718" w14:paraId="2E2D96AD" w14:textId="77777777" w:rsidTr="003E0EE3">
        <w:trPr>
          <w:trHeight w:val="20"/>
        </w:trPr>
        <w:tc>
          <w:tcPr>
            <w:tcW w:w="326" w:type="pct"/>
          </w:tcPr>
          <w:p w14:paraId="23AF2940" w14:textId="77777777" w:rsidR="00153718" w:rsidRDefault="00153718" w:rsidP="00050B73">
            <w:pPr>
              <w:spacing w:line="360" w:lineRule="auto"/>
              <w:jc w:val="left"/>
              <w:rPr>
                <w:lang w:val="id-ID"/>
              </w:rPr>
            </w:pPr>
            <w:r>
              <w:rPr>
                <w:lang w:val="id-ID"/>
              </w:rPr>
              <w:t>8.</w:t>
            </w:r>
          </w:p>
        </w:tc>
        <w:tc>
          <w:tcPr>
            <w:tcW w:w="2456" w:type="pct"/>
          </w:tcPr>
          <w:p w14:paraId="11CE4BFA" w14:textId="037EF088" w:rsidR="00153718" w:rsidRDefault="00153718" w:rsidP="00050B73">
            <w:pPr>
              <w:spacing w:line="360" w:lineRule="auto"/>
              <w:jc w:val="left"/>
              <w:rPr>
                <w:lang w:val="id-ID"/>
              </w:rPr>
            </w:pPr>
            <w:r w:rsidRPr="001277B5">
              <w:rPr>
                <w:lang w:val="id-ID"/>
              </w:rPr>
              <w:t xml:space="preserve">Menurut </w:t>
            </w:r>
            <w:r w:rsidR="00BB025C">
              <w:rPr>
                <w:lang w:val="id-ID"/>
              </w:rPr>
              <w:t>bapak</w:t>
            </w:r>
            <w:r w:rsidRPr="001277B5">
              <w:rPr>
                <w:lang w:val="id-ID"/>
              </w:rPr>
              <w:t xml:space="preserve">, bagaimana pengelolaan sarana dan prasarana </w:t>
            </w:r>
            <w:r w:rsidRPr="001277B5">
              <w:rPr>
                <w:lang w:val="id-ID"/>
              </w:rPr>
              <w:lastRenderedPageBreak/>
              <w:t>yang baik dapat berkontribusi pada peningkatan kualitas kegiatan belajar mengajar di SD Negeri ini?</w:t>
            </w:r>
          </w:p>
        </w:tc>
        <w:tc>
          <w:tcPr>
            <w:tcW w:w="2218" w:type="pct"/>
          </w:tcPr>
          <w:p w14:paraId="3245737D" w14:textId="77777777" w:rsidR="00153718" w:rsidRPr="009E05A1" w:rsidRDefault="00153718" w:rsidP="00050B73">
            <w:pPr>
              <w:spacing w:line="360" w:lineRule="auto"/>
              <w:jc w:val="left"/>
              <w:rPr>
                <w:lang w:val="id-ID"/>
              </w:rPr>
            </w:pPr>
            <w:r w:rsidRPr="009E05A1">
              <w:rPr>
                <w:lang w:val="id-ID"/>
              </w:rPr>
              <w:lastRenderedPageBreak/>
              <w:t xml:space="preserve">Sukmadinata, N.S. (2009). </w:t>
            </w:r>
            <w:r w:rsidRPr="009E05A1">
              <w:rPr>
                <w:i/>
                <w:iCs/>
                <w:lang w:val="id-ID"/>
              </w:rPr>
              <w:t xml:space="preserve">Pengembangan Kurikulum: Teori </w:t>
            </w:r>
            <w:r w:rsidRPr="009E05A1">
              <w:rPr>
                <w:i/>
                <w:iCs/>
                <w:lang w:val="id-ID"/>
              </w:rPr>
              <w:lastRenderedPageBreak/>
              <w:t>dan Praktik</w:t>
            </w:r>
            <w:r w:rsidRPr="009E05A1">
              <w:rPr>
                <w:lang w:val="id-ID"/>
              </w:rPr>
              <w:t>. Bandung: Remaja Rosdakarya. hlm. 134.</w:t>
            </w:r>
          </w:p>
          <w:p w14:paraId="2D6C48B2" w14:textId="77777777" w:rsidR="00153718" w:rsidRDefault="00153718" w:rsidP="00050B73">
            <w:pPr>
              <w:spacing w:line="360" w:lineRule="auto"/>
              <w:jc w:val="left"/>
              <w:rPr>
                <w:lang w:val="id-ID"/>
              </w:rPr>
            </w:pPr>
          </w:p>
        </w:tc>
      </w:tr>
      <w:tr w:rsidR="00153718" w14:paraId="21AA25AD" w14:textId="77777777" w:rsidTr="003E0EE3">
        <w:trPr>
          <w:trHeight w:val="20"/>
        </w:trPr>
        <w:tc>
          <w:tcPr>
            <w:tcW w:w="326" w:type="pct"/>
          </w:tcPr>
          <w:p w14:paraId="25FA45AA" w14:textId="77777777" w:rsidR="00153718" w:rsidRDefault="00153718" w:rsidP="00050B73">
            <w:pPr>
              <w:spacing w:line="360" w:lineRule="auto"/>
              <w:jc w:val="left"/>
              <w:rPr>
                <w:lang w:val="id-ID"/>
              </w:rPr>
            </w:pPr>
            <w:r>
              <w:rPr>
                <w:lang w:val="id-ID"/>
              </w:rPr>
              <w:lastRenderedPageBreak/>
              <w:t>9.</w:t>
            </w:r>
          </w:p>
        </w:tc>
        <w:tc>
          <w:tcPr>
            <w:tcW w:w="2456" w:type="pct"/>
          </w:tcPr>
          <w:p w14:paraId="0D4F43EE" w14:textId="77777777" w:rsidR="00153718" w:rsidRDefault="00153718" w:rsidP="00050B73">
            <w:pPr>
              <w:spacing w:line="360" w:lineRule="auto"/>
              <w:jc w:val="left"/>
              <w:rPr>
                <w:lang w:val="id-ID"/>
              </w:rPr>
            </w:pPr>
            <w:r w:rsidRPr="001277B5">
              <w:rPr>
                <w:lang w:val="id-ID"/>
              </w:rPr>
              <w:t>Bagaimana pengelolaan sarana dan prasarana yang efektif menciptakan lingkungan belajar yang aman, nyaman, dan kondusif bagi siswa dan guru</w:t>
            </w:r>
          </w:p>
        </w:tc>
        <w:tc>
          <w:tcPr>
            <w:tcW w:w="2218" w:type="pct"/>
          </w:tcPr>
          <w:p w14:paraId="34EDCBA4" w14:textId="77777777" w:rsidR="00153718" w:rsidRDefault="00153718" w:rsidP="00050B73">
            <w:pPr>
              <w:spacing w:line="360" w:lineRule="auto"/>
              <w:jc w:val="left"/>
              <w:rPr>
                <w:lang w:val="id-ID"/>
              </w:rPr>
            </w:pPr>
            <w:r w:rsidRPr="00366599">
              <w:rPr>
                <w:lang w:val="id-ID"/>
              </w:rPr>
              <w:t xml:space="preserve">Depdiknas. (2003). </w:t>
            </w:r>
            <w:r w:rsidRPr="00366599">
              <w:rPr>
                <w:i/>
                <w:iCs/>
                <w:lang w:val="id-ID"/>
              </w:rPr>
              <w:t>Pedoman Umum Pengelolaan Sarana dan Prasarana Sekolah</w:t>
            </w:r>
            <w:r w:rsidRPr="00366599">
              <w:rPr>
                <w:lang w:val="id-ID"/>
              </w:rPr>
              <w:t>. Jakarta: Direktorat Jenderal Pendidikan Dasar dan Menengah.</w:t>
            </w:r>
          </w:p>
        </w:tc>
      </w:tr>
      <w:tr w:rsidR="00153718" w14:paraId="0A75E7D9" w14:textId="77777777" w:rsidTr="003E0EE3">
        <w:trPr>
          <w:trHeight w:val="20"/>
        </w:trPr>
        <w:tc>
          <w:tcPr>
            <w:tcW w:w="326" w:type="pct"/>
          </w:tcPr>
          <w:p w14:paraId="1774222F" w14:textId="77777777" w:rsidR="00153718" w:rsidRDefault="00153718" w:rsidP="00050B73">
            <w:pPr>
              <w:spacing w:line="360" w:lineRule="auto"/>
              <w:jc w:val="left"/>
              <w:rPr>
                <w:lang w:val="id-ID"/>
              </w:rPr>
            </w:pPr>
            <w:r>
              <w:rPr>
                <w:lang w:val="id-ID"/>
              </w:rPr>
              <w:t>10.</w:t>
            </w:r>
          </w:p>
        </w:tc>
        <w:tc>
          <w:tcPr>
            <w:tcW w:w="2456" w:type="pct"/>
          </w:tcPr>
          <w:p w14:paraId="5D5031B9" w14:textId="64D765D7" w:rsidR="00153718" w:rsidRDefault="00153718" w:rsidP="00050B73">
            <w:pPr>
              <w:spacing w:line="360" w:lineRule="auto"/>
              <w:jc w:val="left"/>
              <w:rPr>
                <w:lang w:val="id-ID"/>
              </w:rPr>
            </w:pPr>
            <w:r w:rsidRPr="001277B5">
              <w:rPr>
                <w:lang w:val="id-ID"/>
              </w:rPr>
              <w:t xml:space="preserve">Apa harapan </w:t>
            </w:r>
            <w:r w:rsidR="00BB025C">
              <w:rPr>
                <w:lang w:val="id-ID"/>
              </w:rPr>
              <w:t>b</w:t>
            </w:r>
            <w:r w:rsidRPr="001277B5">
              <w:rPr>
                <w:lang w:val="id-ID"/>
              </w:rPr>
              <w:t>apak</w:t>
            </w:r>
            <w:r>
              <w:rPr>
                <w:lang w:val="id-ID"/>
              </w:rPr>
              <w:t xml:space="preserve"> </w:t>
            </w:r>
            <w:r w:rsidRPr="001277B5">
              <w:rPr>
                <w:lang w:val="id-ID"/>
              </w:rPr>
              <w:t>terkait pengelolaan sarana dan prasarana di SD Negeri ini untuk terus mendukung peningkatan kualitas kegiatan belajar mengajar di masa yang akan datang</w:t>
            </w:r>
          </w:p>
        </w:tc>
        <w:tc>
          <w:tcPr>
            <w:tcW w:w="2218" w:type="pct"/>
          </w:tcPr>
          <w:p w14:paraId="68907F70" w14:textId="77777777" w:rsidR="00153718" w:rsidRDefault="00153718" w:rsidP="00050B73">
            <w:pPr>
              <w:spacing w:line="360" w:lineRule="auto"/>
              <w:jc w:val="left"/>
              <w:rPr>
                <w:lang w:val="id-ID"/>
              </w:rPr>
            </w:pPr>
            <w:r w:rsidRPr="00C16399">
              <w:t xml:space="preserve">Tilaar, H.A.R. (2009). </w:t>
            </w:r>
            <w:r w:rsidRPr="00C16399">
              <w:rPr>
                <w:i/>
                <w:iCs/>
              </w:rPr>
              <w:t>Manajemen Pendidikan Nasional</w:t>
            </w:r>
            <w:r w:rsidRPr="00C16399">
              <w:t>. Jakarta: Rineka Cipta. hlm. 109</w:t>
            </w:r>
          </w:p>
        </w:tc>
      </w:tr>
    </w:tbl>
    <w:p w14:paraId="4BD3C0CB" w14:textId="6F288228" w:rsidR="00153718" w:rsidRDefault="00153718" w:rsidP="00050B73">
      <w:pPr>
        <w:spacing w:after="200" w:line="360" w:lineRule="auto"/>
        <w:ind w:left="0" w:firstLine="0"/>
        <w:jc w:val="left"/>
        <w:rPr>
          <w:b/>
          <w:bCs/>
          <w:szCs w:val="18"/>
        </w:rPr>
      </w:pPr>
    </w:p>
    <w:p w14:paraId="5A1ACDB9" w14:textId="15980C1B" w:rsidR="005B2D5D" w:rsidRDefault="005B2D5D" w:rsidP="00153718">
      <w:pPr>
        <w:pStyle w:val="bel"/>
        <w:rPr>
          <w:b w:val="0"/>
          <w:bCs w:val="0"/>
          <w:lang w:val="id-ID"/>
        </w:rPr>
      </w:pPr>
    </w:p>
    <w:p w14:paraId="76A41AE1" w14:textId="77777777" w:rsidR="00DC2ACB" w:rsidRDefault="00DC2ACB">
      <w:pPr>
        <w:spacing w:after="200" w:line="276" w:lineRule="auto"/>
        <w:ind w:left="0" w:firstLine="0"/>
        <w:jc w:val="left"/>
        <w:rPr>
          <w:b/>
          <w:bCs/>
          <w:color w:val="auto"/>
          <w:szCs w:val="18"/>
        </w:rPr>
      </w:pPr>
      <w:bookmarkStart w:id="216" w:name="_Toc195261217"/>
      <w:r>
        <w:br w:type="page"/>
      </w:r>
    </w:p>
    <w:p w14:paraId="1D04E3D2" w14:textId="0F5A02E3" w:rsidR="00DC2ACB" w:rsidRDefault="00DC2ACB" w:rsidP="00050B73">
      <w:pPr>
        <w:pStyle w:val="lamp"/>
        <w:jc w:val="left"/>
      </w:pPr>
      <w:bookmarkStart w:id="217" w:name="_Toc200466971"/>
      <w:r>
        <w:lastRenderedPageBreak/>
        <w:t xml:space="preserve">Lampiran A.4 </w:t>
      </w:r>
      <w:r w:rsidRPr="00A95190">
        <w:rPr>
          <w:lang w:val="id-ID"/>
        </w:rPr>
        <w:t>Pertanyaan</w:t>
      </w:r>
      <w:r>
        <w:rPr>
          <w:lang w:val="id-ID"/>
        </w:rPr>
        <w:t xml:space="preserve"> wawancara</w:t>
      </w:r>
      <w:r w:rsidRPr="00A95190">
        <w:rPr>
          <w:lang w:val="id-ID"/>
        </w:rPr>
        <w:t xml:space="preserve"> Gur</w:t>
      </w:r>
      <w:r>
        <w:rPr>
          <w:lang w:val="id-ID"/>
        </w:rPr>
        <w:t>u</w:t>
      </w:r>
      <w:bookmarkEnd w:id="217"/>
    </w:p>
    <w:p w14:paraId="5530665B" w14:textId="26113F52" w:rsidR="00E37CBB" w:rsidRPr="000B776B" w:rsidRDefault="00537665" w:rsidP="00537665">
      <w:pPr>
        <w:pStyle w:val="Caption"/>
        <w:rPr>
          <w:b w:val="0"/>
          <w:bCs w:val="0"/>
          <w:lang w:val="id-ID"/>
        </w:rPr>
      </w:pPr>
      <w:bookmarkStart w:id="218" w:name="_Toc200473843"/>
      <w:bookmarkStart w:id="219" w:name="_Toc203223709"/>
      <w:r w:rsidRPr="00537665">
        <w:rPr>
          <w:b w:val="0"/>
          <w:bCs w:val="0"/>
        </w:rPr>
        <w:t xml:space="preserve">Tabel A. </w:t>
      </w:r>
      <w:r w:rsidRPr="00537665">
        <w:rPr>
          <w:b w:val="0"/>
          <w:bCs w:val="0"/>
        </w:rPr>
        <w:fldChar w:fldCharType="begin"/>
      </w:r>
      <w:r w:rsidRPr="00537665">
        <w:rPr>
          <w:b w:val="0"/>
          <w:bCs w:val="0"/>
        </w:rPr>
        <w:instrText xml:space="preserve"> SEQ Tabel_A. \* ARABIC </w:instrText>
      </w:r>
      <w:r w:rsidRPr="00537665">
        <w:rPr>
          <w:b w:val="0"/>
          <w:bCs w:val="0"/>
        </w:rPr>
        <w:fldChar w:fldCharType="separate"/>
      </w:r>
      <w:r w:rsidR="00243330">
        <w:rPr>
          <w:b w:val="0"/>
          <w:bCs w:val="0"/>
          <w:noProof/>
        </w:rPr>
        <w:t>4</w:t>
      </w:r>
      <w:r w:rsidRPr="00537665">
        <w:rPr>
          <w:b w:val="0"/>
          <w:bCs w:val="0"/>
        </w:rPr>
        <w:fldChar w:fldCharType="end"/>
      </w:r>
      <w:r w:rsidRPr="00537665">
        <w:rPr>
          <w:b w:val="0"/>
          <w:bCs w:val="0"/>
        </w:rPr>
        <w:t xml:space="preserve">. </w:t>
      </w:r>
      <w:r w:rsidR="00CA3132" w:rsidRPr="00537665">
        <w:rPr>
          <w:b w:val="0"/>
          <w:bCs w:val="0"/>
        </w:rPr>
        <w:t>1</w:t>
      </w:r>
      <w:r w:rsidR="00CA3132" w:rsidRPr="000B776B">
        <w:rPr>
          <w:b w:val="0"/>
          <w:bCs w:val="0"/>
        </w:rPr>
        <w:t xml:space="preserve"> </w:t>
      </w:r>
      <w:r w:rsidR="005B2D5D" w:rsidRPr="000B776B">
        <w:rPr>
          <w:b w:val="0"/>
          <w:bCs w:val="0"/>
          <w:lang w:val="id-ID"/>
        </w:rPr>
        <w:t>Pertanyaan wawancara Gur</w:t>
      </w:r>
      <w:bookmarkEnd w:id="216"/>
      <w:r w:rsidR="00E37CBB" w:rsidRPr="000B776B">
        <w:rPr>
          <w:b w:val="0"/>
          <w:bCs w:val="0"/>
          <w:lang w:val="id-ID"/>
        </w:rPr>
        <w:t>u</w:t>
      </w:r>
      <w:bookmarkEnd w:id="218"/>
      <w:bookmarkEnd w:id="219"/>
    </w:p>
    <w:tbl>
      <w:tblPr>
        <w:tblStyle w:val="TableGrid"/>
        <w:tblW w:w="5000" w:type="pct"/>
        <w:tblLook w:val="04A0" w:firstRow="1" w:lastRow="0" w:firstColumn="1" w:lastColumn="0" w:noHBand="0" w:noVBand="1"/>
      </w:tblPr>
      <w:tblGrid>
        <w:gridCol w:w="510"/>
        <w:gridCol w:w="4330"/>
        <w:gridCol w:w="3087"/>
      </w:tblGrid>
      <w:tr w:rsidR="00E37CBB" w14:paraId="7064D760" w14:textId="77777777" w:rsidTr="00916AA0">
        <w:trPr>
          <w:tblHeader/>
        </w:trPr>
        <w:tc>
          <w:tcPr>
            <w:tcW w:w="322" w:type="pct"/>
          </w:tcPr>
          <w:p w14:paraId="2934AE89" w14:textId="7F69FF7D" w:rsidR="00E37CBB" w:rsidRPr="00E37CBB" w:rsidRDefault="00E37CBB" w:rsidP="00050B73">
            <w:pPr>
              <w:spacing w:line="360" w:lineRule="auto"/>
              <w:ind w:left="0" w:firstLine="0"/>
              <w:jc w:val="left"/>
              <w:rPr>
                <w:b/>
                <w:bCs/>
                <w:lang w:val="id-ID"/>
              </w:rPr>
            </w:pPr>
            <w:r w:rsidRPr="00E37CBB">
              <w:rPr>
                <w:b/>
                <w:bCs/>
                <w:lang w:val="id-ID"/>
              </w:rPr>
              <w:t>No</w:t>
            </w:r>
          </w:p>
        </w:tc>
        <w:tc>
          <w:tcPr>
            <w:tcW w:w="2731" w:type="pct"/>
          </w:tcPr>
          <w:p w14:paraId="651880FA" w14:textId="5D2936FE" w:rsidR="00E37CBB" w:rsidRPr="00E37CBB" w:rsidRDefault="00E37CBB" w:rsidP="00901D3B">
            <w:pPr>
              <w:spacing w:line="360" w:lineRule="auto"/>
              <w:ind w:left="0" w:firstLine="0"/>
              <w:jc w:val="left"/>
              <w:rPr>
                <w:b/>
                <w:bCs/>
                <w:lang w:val="id-ID"/>
              </w:rPr>
            </w:pPr>
            <w:r w:rsidRPr="00E37CBB">
              <w:rPr>
                <w:b/>
                <w:bCs/>
                <w:lang w:val="id-ID"/>
              </w:rPr>
              <w:t>Pertanyaan Wawancara</w:t>
            </w:r>
          </w:p>
        </w:tc>
        <w:tc>
          <w:tcPr>
            <w:tcW w:w="1947" w:type="pct"/>
          </w:tcPr>
          <w:p w14:paraId="7818F466" w14:textId="2345DB50" w:rsidR="00E37CBB" w:rsidRPr="00E37CBB" w:rsidRDefault="00E37CBB" w:rsidP="00901D3B">
            <w:pPr>
              <w:spacing w:line="360" w:lineRule="auto"/>
              <w:ind w:left="0" w:firstLine="0"/>
              <w:jc w:val="left"/>
              <w:rPr>
                <w:b/>
                <w:bCs/>
                <w:lang w:val="id-ID"/>
              </w:rPr>
            </w:pPr>
            <w:r w:rsidRPr="00E37CBB">
              <w:rPr>
                <w:b/>
                <w:bCs/>
                <w:lang w:val="id-ID"/>
              </w:rPr>
              <w:t>Referensi</w:t>
            </w:r>
          </w:p>
        </w:tc>
      </w:tr>
      <w:tr w:rsidR="00E37CBB" w14:paraId="598CA1ED" w14:textId="77777777" w:rsidTr="00916AA0">
        <w:tc>
          <w:tcPr>
            <w:tcW w:w="322" w:type="pct"/>
          </w:tcPr>
          <w:p w14:paraId="67A7747C" w14:textId="484A1B06" w:rsidR="00E37CBB" w:rsidRDefault="00E37CBB" w:rsidP="00050B73">
            <w:pPr>
              <w:spacing w:line="360" w:lineRule="auto"/>
              <w:ind w:left="0" w:firstLine="0"/>
              <w:jc w:val="left"/>
              <w:rPr>
                <w:lang w:val="id-ID"/>
              </w:rPr>
            </w:pPr>
            <w:r>
              <w:rPr>
                <w:lang w:val="id-ID"/>
              </w:rPr>
              <w:t>1.</w:t>
            </w:r>
          </w:p>
        </w:tc>
        <w:tc>
          <w:tcPr>
            <w:tcW w:w="2731" w:type="pct"/>
          </w:tcPr>
          <w:p w14:paraId="1E2CA792" w14:textId="7DB4034C" w:rsidR="00E37CBB" w:rsidRDefault="00E37CBB" w:rsidP="00901D3B">
            <w:pPr>
              <w:spacing w:line="360" w:lineRule="auto"/>
              <w:ind w:left="0" w:firstLine="0"/>
              <w:jc w:val="left"/>
              <w:rPr>
                <w:lang w:val="id-ID"/>
              </w:rPr>
            </w:pPr>
            <w:r w:rsidRPr="003F321E">
              <w:rPr>
                <w:lang w:val="id-ID"/>
              </w:rPr>
              <w:t xml:space="preserve">Apakah </w:t>
            </w:r>
            <w:r w:rsidR="00BB025C">
              <w:rPr>
                <w:lang w:val="id-ID"/>
              </w:rPr>
              <w:t>b</w:t>
            </w:r>
            <w:r w:rsidRPr="003F321E">
              <w:rPr>
                <w:lang w:val="id-ID"/>
              </w:rPr>
              <w:t>apak</w:t>
            </w:r>
            <w:r w:rsidR="00BB025C">
              <w:rPr>
                <w:lang w:val="id-ID"/>
              </w:rPr>
              <w:t xml:space="preserve"> </w:t>
            </w:r>
            <w:r w:rsidRPr="003F321E">
              <w:rPr>
                <w:lang w:val="id-ID"/>
              </w:rPr>
              <w:t>pernah dilibatkan dalam proses perencanaan kebutuhan sarana dan prasarana di sekolah? bagaimana bentuk keterlibatan tersebut?</w:t>
            </w:r>
          </w:p>
        </w:tc>
        <w:tc>
          <w:tcPr>
            <w:tcW w:w="1947" w:type="pct"/>
          </w:tcPr>
          <w:p w14:paraId="32253C72" w14:textId="1B3D6033" w:rsidR="00E37CBB" w:rsidRDefault="00ED07E5" w:rsidP="00901D3B">
            <w:pPr>
              <w:spacing w:line="360" w:lineRule="auto"/>
              <w:jc w:val="left"/>
              <w:rPr>
                <w:lang w:val="id-ID"/>
              </w:rPr>
            </w:pPr>
            <w:r>
              <w:fldChar w:fldCharType="begin" w:fldLock="1"/>
            </w:r>
            <w:r>
              <w:instrText>ADDIN CSL_CITATION {"citationItems":[{"id":"ITEM-1","itemData":{"author":[{"dropping-particle":"","family":"Mulyasa","given":"E","non-dropping-particle":"","parse-names":false,"suffix":""}],"id":"ITEM-1","issued":{"date-parts":[["2013"]]},"publisher":"Bandung: Remaja Rosdakarya","title":"Manajemen Berbasis Sekolah","type":"book"},"uris":["http://www.mendeley.com/documents/?uuid=1661fb04-f310-4107-a982-1f36cbdd1979"]}],"mendeley":{"formattedCitation":"(Mulyasa, 2013)","manualFormatting":"Mulyasa (2013)","plainTextFormattedCitation":"(Mulyasa, 2013)","previouslyFormattedCitation":"(Mulyasa, 2013)"},"properties":{"noteIndex":0},"schema":"https://github.com/citation-style-language/schema/raw/master/csl-citation.json"}</w:instrText>
            </w:r>
            <w:r>
              <w:fldChar w:fldCharType="separate"/>
            </w:r>
            <w:r w:rsidRPr="00ED07E5">
              <w:rPr>
                <w:noProof/>
              </w:rPr>
              <w:t>Mulyasa</w:t>
            </w:r>
            <w:r>
              <w:rPr>
                <w:noProof/>
              </w:rPr>
              <w:t xml:space="preserve"> (</w:t>
            </w:r>
            <w:r w:rsidRPr="00ED07E5">
              <w:rPr>
                <w:noProof/>
              </w:rPr>
              <w:t>2013)</w:t>
            </w:r>
            <w:r>
              <w:fldChar w:fldCharType="end"/>
            </w:r>
            <w:r w:rsidR="003F14B1" w:rsidRPr="003F14B1">
              <w:rPr>
                <w:lang w:val="id-ID"/>
              </w:rPr>
              <w:t xml:space="preserve">. </w:t>
            </w:r>
            <w:r w:rsidR="003F14B1" w:rsidRPr="003F14B1">
              <w:rPr>
                <w:i/>
                <w:iCs/>
                <w:lang w:val="id-ID"/>
              </w:rPr>
              <w:t>Manajemen Berbasis Sekolah</w:t>
            </w:r>
            <w:r w:rsidR="003F14B1" w:rsidRPr="003F14B1">
              <w:rPr>
                <w:lang w:val="id-ID"/>
              </w:rPr>
              <w:t>. Bandung: Remaja Rosdakarya. hlm. 97.</w:t>
            </w:r>
          </w:p>
        </w:tc>
      </w:tr>
      <w:tr w:rsidR="00E37CBB" w14:paraId="3BD4121F" w14:textId="77777777" w:rsidTr="00916AA0">
        <w:tc>
          <w:tcPr>
            <w:tcW w:w="322" w:type="pct"/>
          </w:tcPr>
          <w:p w14:paraId="032CEA00" w14:textId="191488B0" w:rsidR="00E37CBB" w:rsidRDefault="00E37CBB" w:rsidP="00050B73">
            <w:pPr>
              <w:spacing w:line="360" w:lineRule="auto"/>
              <w:ind w:left="0" w:firstLine="0"/>
              <w:jc w:val="left"/>
              <w:rPr>
                <w:lang w:val="id-ID"/>
              </w:rPr>
            </w:pPr>
            <w:r>
              <w:rPr>
                <w:lang w:val="id-ID"/>
              </w:rPr>
              <w:t>2.</w:t>
            </w:r>
          </w:p>
        </w:tc>
        <w:tc>
          <w:tcPr>
            <w:tcW w:w="2731" w:type="pct"/>
          </w:tcPr>
          <w:p w14:paraId="6D19C0DD" w14:textId="47AAD738" w:rsidR="00E37CBB" w:rsidRDefault="00E37CBB" w:rsidP="00901D3B">
            <w:pPr>
              <w:spacing w:line="360" w:lineRule="auto"/>
              <w:ind w:left="0" w:firstLine="0"/>
              <w:jc w:val="left"/>
              <w:rPr>
                <w:lang w:val="id-ID"/>
              </w:rPr>
            </w:pPr>
            <w:r>
              <w:rPr>
                <w:lang w:val="id-ID"/>
              </w:rPr>
              <w:t>A</w:t>
            </w:r>
            <w:r w:rsidRPr="006A1B60">
              <w:rPr>
                <w:lang w:val="id-ID"/>
              </w:rPr>
              <w:t xml:space="preserve">pakah </w:t>
            </w:r>
            <w:r w:rsidR="00BB025C">
              <w:rPr>
                <w:lang w:val="id-ID"/>
              </w:rPr>
              <w:t>bapak</w:t>
            </w:r>
            <w:r w:rsidRPr="006A1B60">
              <w:rPr>
                <w:lang w:val="id-ID"/>
              </w:rPr>
              <w:t xml:space="preserve"> merasakan adanya peningkatan atau pembaruan sarana dan prasarana yang mendukung kegiatan belajar mengajar selama kepemimpinan </w:t>
            </w:r>
            <w:r w:rsidR="00BB025C">
              <w:rPr>
                <w:lang w:val="id-ID"/>
              </w:rPr>
              <w:t>k</w:t>
            </w:r>
            <w:r w:rsidRPr="006A1B60">
              <w:rPr>
                <w:lang w:val="id-ID"/>
              </w:rPr>
              <w:t xml:space="preserve">epala Sekolah saat ini? </w:t>
            </w:r>
            <w:r w:rsidR="00BB025C">
              <w:rPr>
                <w:lang w:val="id-ID"/>
              </w:rPr>
              <w:t>b</w:t>
            </w:r>
            <w:r w:rsidRPr="006A1B60">
              <w:rPr>
                <w:lang w:val="id-ID"/>
              </w:rPr>
              <w:t>erikan contohnya.</w:t>
            </w:r>
          </w:p>
        </w:tc>
        <w:tc>
          <w:tcPr>
            <w:tcW w:w="1947" w:type="pct"/>
          </w:tcPr>
          <w:p w14:paraId="1008C757" w14:textId="480C4EF1" w:rsidR="00E37CBB" w:rsidRDefault="00B25734" w:rsidP="00901D3B">
            <w:pPr>
              <w:spacing w:line="360" w:lineRule="auto"/>
              <w:jc w:val="left"/>
              <w:rPr>
                <w:lang w:val="id-ID"/>
              </w:rPr>
            </w:pPr>
            <w:r w:rsidRPr="00B25734">
              <w:rPr>
                <w:lang w:val="id-ID"/>
              </w:rPr>
              <w:t xml:space="preserve">Sudjana, N. (2001). </w:t>
            </w:r>
            <w:r w:rsidRPr="00B25734">
              <w:rPr>
                <w:i/>
                <w:iCs/>
                <w:lang w:val="id-ID"/>
              </w:rPr>
              <w:t>Administrasi Pendidika</w:t>
            </w:r>
            <w:r w:rsidRPr="00B25734">
              <w:rPr>
                <w:lang w:val="id-ID"/>
              </w:rPr>
              <w:t>n. Bandung: Sinar Baru Algensindo. hlm. 102.</w:t>
            </w:r>
          </w:p>
        </w:tc>
      </w:tr>
      <w:tr w:rsidR="00E37CBB" w14:paraId="4500164A" w14:textId="77777777" w:rsidTr="00916AA0">
        <w:tc>
          <w:tcPr>
            <w:tcW w:w="322" w:type="pct"/>
          </w:tcPr>
          <w:p w14:paraId="51C80DF8" w14:textId="16094A4C" w:rsidR="00E37CBB" w:rsidRDefault="00E37CBB" w:rsidP="00050B73">
            <w:pPr>
              <w:spacing w:line="360" w:lineRule="auto"/>
              <w:ind w:left="0" w:firstLine="0"/>
              <w:jc w:val="left"/>
              <w:rPr>
                <w:lang w:val="id-ID"/>
              </w:rPr>
            </w:pPr>
            <w:r>
              <w:rPr>
                <w:lang w:val="id-ID"/>
              </w:rPr>
              <w:t>3.</w:t>
            </w:r>
          </w:p>
        </w:tc>
        <w:tc>
          <w:tcPr>
            <w:tcW w:w="2731" w:type="pct"/>
          </w:tcPr>
          <w:p w14:paraId="02CCD3B7" w14:textId="6E23CCC2" w:rsidR="00E37CBB" w:rsidRDefault="00E37CBB" w:rsidP="00901D3B">
            <w:pPr>
              <w:spacing w:line="360" w:lineRule="auto"/>
              <w:ind w:left="0" w:firstLine="0"/>
              <w:jc w:val="left"/>
              <w:rPr>
                <w:lang w:val="id-ID"/>
              </w:rPr>
            </w:pPr>
            <w:r w:rsidRPr="00957567">
              <w:rPr>
                <w:lang w:val="id-ID"/>
              </w:rPr>
              <w:t xml:space="preserve">Apakah </w:t>
            </w:r>
            <w:r w:rsidR="00BB025C">
              <w:rPr>
                <w:lang w:val="id-ID"/>
              </w:rPr>
              <w:t>bapak</w:t>
            </w:r>
            <w:r w:rsidRPr="00957567">
              <w:rPr>
                <w:lang w:val="id-ID"/>
              </w:rPr>
              <w:t xml:space="preserve"> merasa memiliki akses yang mudah terhadap sarana dan prasarana yang dibutuhkan untuk kegiatan belajar mengajar?</w:t>
            </w:r>
          </w:p>
        </w:tc>
        <w:tc>
          <w:tcPr>
            <w:tcW w:w="1947" w:type="pct"/>
          </w:tcPr>
          <w:p w14:paraId="06E2C72F" w14:textId="656753F2" w:rsidR="00E37CBB" w:rsidRDefault="009E1303" w:rsidP="00901D3B">
            <w:pPr>
              <w:spacing w:line="360" w:lineRule="auto"/>
              <w:jc w:val="left"/>
              <w:rPr>
                <w:lang w:val="id-ID"/>
              </w:rPr>
            </w:pPr>
            <w:r w:rsidRPr="009E1303">
              <w:rPr>
                <w:lang w:val="id-ID"/>
              </w:rPr>
              <w:t xml:space="preserve">Suyanto &amp; Asep Jihad. (2013). </w:t>
            </w:r>
            <w:r w:rsidRPr="009E1303">
              <w:rPr>
                <w:i/>
                <w:iCs/>
                <w:lang w:val="id-ID"/>
              </w:rPr>
              <w:t>Manajemen Sarana dan Prasarana Sekolah</w:t>
            </w:r>
            <w:r w:rsidRPr="009E1303">
              <w:rPr>
                <w:lang w:val="id-ID"/>
              </w:rPr>
              <w:t>. Jakarta: Gaung Persada Press. hlm. 145.</w:t>
            </w:r>
          </w:p>
        </w:tc>
      </w:tr>
      <w:tr w:rsidR="00E37CBB" w14:paraId="0AE3170F" w14:textId="77777777" w:rsidTr="00916AA0">
        <w:tc>
          <w:tcPr>
            <w:tcW w:w="322" w:type="pct"/>
          </w:tcPr>
          <w:p w14:paraId="2F63F8E7" w14:textId="648F3984" w:rsidR="00E37CBB" w:rsidRDefault="00E37CBB" w:rsidP="00050B73">
            <w:pPr>
              <w:spacing w:line="360" w:lineRule="auto"/>
              <w:ind w:left="0" w:firstLine="0"/>
              <w:jc w:val="left"/>
              <w:rPr>
                <w:lang w:val="id-ID"/>
              </w:rPr>
            </w:pPr>
            <w:r>
              <w:rPr>
                <w:lang w:val="id-ID"/>
              </w:rPr>
              <w:t>4.</w:t>
            </w:r>
          </w:p>
        </w:tc>
        <w:tc>
          <w:tcPr>
            <w:tcW w:w="2731" w:type="pct"/>
          </w:tcPr>
          <w:p w14:paraId="29509348" w14:textId="1D021E56" w:rsidR="00E37CBB" w:rsidRDefault="00E37CBB" w:rsidP="00901D3B">
            <w:pPr>
              <w:spacing w:line="360" w:lineRule="auto"/>
              <w:ind w:left="0" w:firstLine="0"/>
              <w:jc w:val="left"/>
              <w:rPr>
                <w:lang w:val="id-ID"/>
              </w:rPr>
            </w:pPr>
            <w:r w:rsidRPr="00413D1E">
              <w:rPr>
                <w:lang w:val="id-ID"/>
              </w:rPr>
              <w:t xml:space="preserve">Bagaimana </w:t>
            </w:r>
            <w:r w:rsidR="00BB025C">
              <w:rPr>
                <w:lang w:val="id-ID"/>
              </w:rPr>
              <w:t>bapak</w:t>
            </w:r>
            <w:r w:rsidRPr="00413D1E">
              <w:rPr>
                <w:lang w:val="id-ID"/>
              </w:rPr>
              <w:t xml:space="preserve"> menilai kondisi pemeliharaan sarana dan prasarana di sekolah saat ini? Apakah ada peningkatan atau penurunan dibandingkan sebelumnya?</w:t>
            </w:r>
          </w:p>
        </w:tc>
        <w:tc>
          <w:tcPr>
            <w:tcW w:w="1947" w:type="pct"/>
          </w:tcPr>
          <w:p w14:paraId="49222E3B" w14:textId="77777777" w:rsidR="00C94658" w:rsidRPr="00C94658" w:rsidRDefault="00C94658" w:rsidP="00901D3B">
            <w:pPr>
              <w:spacing w:line="360" w:lineRule="auto"/>
              <w:jc w:val="left"/>
              <w:rPr>
                <w:lang w:val="id-ID"/>
              </w:rPr>
            </w:pPr>
            <w:r w:rsidRPr="00C94658">
              <w:rPr>
                <w:lang w:val="id-ID"/>
              </w:rPr>
              <w:t xml:space="preserve">Tilaar, H.A.R. (2009). </w:t>
            </w:r>
            <w:r w:rsidRPr="00C94658">
              <w:rPr>
                <w:i/>
                <w:iCs/>
                <w:lang w:val="id-ID"/>
              </w:rPr>
              <w:t>Manajemen Pendidikan Nasional.</w:t>
            </w:r>
            <w:r w:rsidRPr="00C94658">
              <w:rPr>
                <w:lang w:val="id-ID"/>
              </w:rPr>
              <w:t xml:space="preserve"> Jakarta: Rineka Cipta. hlm. 108.</w:t>
            </w:r>
          </w:p>
          <w:p w14:paraId="132EF113" w14:textId="77777777" w:rsidR="00E37CBB" w:rsidRDefault="00E37CBB" w:rsidP="00901D3B">
            <w:pPr>
              <w:spacing w:line="360" w:lineRule="auto"/>
              <w:ind w:left="0" w:firstLine="0"/>
              <w:jc w:val="left"/>
              <w:rPr>
                <w:lang w:val="id-ID"/>
              </w:rPr>
            </w:pPr>
          </w:p>
        </w:tc>
      </w:tr>
      <w:tr w:rsidR="00E37CBB" w14:paraId="0A17F974" w14:textId="77777777" w:rsidTr="00916AA0">
        <w:tc>
          <w:tcPr>
            <w:tcW w:w="322" w:type="pct"/>
          </w:tcPr>
          <w:p w14:paraId="44F853EB" w14:textId="15BA2C89" w:rsidR="00E37CBB" w:rsidRDefault="00E37CBB" w:rsidP="00050B73">
            <w:pPr>
              <w:spacing w:line="360" w:lineRule="auto"/>
              <w:ind w:left="0" w:firstLine="0"/>
              <w:jc w:val="left"/>
              <w:rPr>
                <w:lang w:val="id-ID"/>
              </w:rPr>
            </w:pPr>
            <w:r>
              <w:rPr>
                <w:lang w:val="id-ID"/>
              </w:rPr>
              <w:t>5.</w:t>
            </w:r>
          </w:p>
        </w:tc>
        <w:tc>
          <w:tcPr>
            <w:tcW w:w="2731" w:type="pct"/>
          </w:tcPr>
          <w:p w14:paraId="05B8446D" w14:textId="79A43192" w:rsidR="00E37CBB" w:rsidRDefault="00E37CBB" w:rsidP="00901D3B">
            <w:pPr>
              <w:spacing w:line="360" w:lineRule="auto"/>
              <w:ind w:left="0" w:firstLine="0"/>
              <w:jc w:val="left"/>
              <w:rPr>
                <w:lang w:val="id-ID"/>
              </w:rPr>
            </w:pPr>
            <w:r w:rsidRPr="00365965">
              <w:rPr>
                <w:lang w:val="id-ID"/>
              </w:rPr>
              <w:t xml:space="preserve">Apakah ada mekanisme pelaporan kerusakan atau kebutuhan perbaikan sarana dan prasarana yang jelas bagi guru? </w:t>
            </w:r>
            <w:r w:rsidR="00BB025C">
              <w:rPr>
                <w:lang w:val="id-ID"/>
              </w:rPr>
              <w:t>ba</w:t>
            </w:r>
            <w:r w:rsidRPr="00365965">
              <w:rPr>
                <w:lang w:val="id-ID"/>
              </w:rPr>
              <w:t>gaimana respons dari pihak sekolah (termasuk Kepala Sekolah) terhadap laporan tersebut?</w:t>
            </w:r>
          </w:p>
        </w:tc>
        <w:tc>
          <w:tcPr>
            <w:tcW w:w="1947" w:type="pct"/>
          </w:tcPr>
          <w:p w14:paraId="0925CC36" w14:textId="70516E70" w:rsidR="00E37CBB" w:rsidRDefault="00F66BB9" w:rsidP="00901D3B">
            <w:pPr>
              <w:spacing w:line="360" w:lineRule="auto"/>
              <w:ind w:left="0" w:firstLine="0"/>
              <w:jc w:val="left"/>
              <w:rPr>
                <w:lang w:val="id-ID"/>
              </w:rPr>
            </w:pPr>
            <w:r>
              <w:rPr>
                <w:szCs w:val="24"/>
              </w:rPr>
              <w:fldChar w:fldCharType="begin" w:fldLock="1"/>
            </w:r>
            <w:r>
              <w:rPr>
                <w:szCs w:val="24"/>
              </w:rPr>
              <w:instrText>ADDIN CSL_CITATION {"citationItems":[{"id":"ITEM-1","itemData":{"author":[{"dropping-particle":"","family":"Arikunto","given":"S","non-dropping-particle":"","parse-names":false,"suffix":""}],"id":"ITEM-1","issued":{"date-parts":[["2019"]]},"publisher":"Jakarta: Rineka Cipta","title":"Prosedur Penelitian","type":"book"},"uris":["http://www.mendeley.com/documents/?uuid=efeb3308-9c1b-4fbf-8c4e-b9981d94f866"]}],"mendeley":{"formattedCitation":"(Arikunto, 2019)","manualFormatting":"Arikunto (2019)","plainTextFormattedCitation":"(Arikunto, 2019)","previouslyFormattedCitation":"(Arikunto, 2019)"},"properties":{"noteIndex":0},"schema":"https://github.com/citation-style-language/schema/raw/master/csl-citation.json"}</w:instrText>
            </w:r>
            <w:r>
              <w:rPr>
                <w:szCs w:val="24"/>
              </w:rPr>
              <w:fldChar w:fldCharType="separate"/>
            </w:r>
            <w:r w:rsidRPr="00F66BB9">
              <w:rPr>
                <w:noProof/>
                <w:szCs w:val="24"/>
              </w:rPr>
              <w:t>Arikunto</w:t>
            </w:r>
            <w:r>
              <w:rPr>
                <w:noProof/>
                <w:szCs w:val="24"/>
              </w:rPr>
              <w:t xml:space="preserve"> (</w:t>
            </w:r>
            <w:r w:rsidRPr="00F66BB9">
              <w:rPr>
                <w:noProof/>
                <w:szCs w:val="24"/>
              </w:rPr>
              <w:t>2019)</w:t>
            </w:r>
            <w:r>
              <w:rPr>
                <w:szCs w:val="24"/>
              </w:rPr>
              <w:fldChar w:fldCharType="end"/>
            </w:r>
            <w:r w:rsidR="00C41478" w:rsidRPr="00C41478">
              <w:rPr>
                <w:lang w:val="id-ID"/>
              </w:rPr>
              <w:t xml:space="preserve">. </w:t>
            </w:r>
            <w:r w:rsidR="00C41478" w:rsidRPr="00C41478">
              <w:rPr>
                <w:i/>
                <w:iCs/>
                <w:lang w:val="id-ID"/>
              </w:rPr>
              <w:t>Manajemen Pendidikan.</w:t>
            </w:r>
            <w:r w:rsidR="00C41478" w:rsidRPr="00C41478">
              <w:rPr>
                <w:lang w:val="id-ID"/>
              </w:rPr>
              <w:t xml:space="preserve"> Jakarta: Rineka Cipta. hlm. 153.</w:t>
            </w:r>
          </w:p>
        </w:tc>
      </w:tr>
      <w:tr w:rsidR="00E37CBB" w14:paraId="02C0BEB3" w14:textId="77777777" w:rsidTr="00916AA0">
        <w:trPr>
          <w:trHeight w:val="1402"/>
        </w:trPr>
        <w:tc>
          <w:tcPr>
            <w:tcW w:w="322" w:type="pct"/>
          </w:tcPr>
          <w:p w14:paraId="54C995B4" w14:textId="3D78F332" w:rsidR="00E37CBB" w:rsidRDefault="00E37CBB" w:rsidP="00050B73">
            <w:pPr>
              <w:spacing w:line="360" w:lineRule="auto"/>
              <w:ind w:left="0" w:firstLine="0"/>
              <w:jc w:val="left"/>
              <w:rPr>
                <w:lang w:val="id-ID"/>
              </w:rPr>
            </w:pPr>
            <w:r>
              <w:rPr>
                <w:lang w:val="id-ID"/>
              </w:rPr>
              <w:lastRenderedPageBreak/>
              <w:t>6.</w:t>
            </w:r>
          </w:p>
        </w:tc>
        <w:tc>
          <w:tcPr>
            <w:tcW w:w="2731" w:type="pct"/>
          </w:tcPr>
          <w:p w14:paraId="54810DEE" w14:textId="0939679E" w:rsidR="00E37CBB" w:rsidRDefault="00E37CBB" w:rsidP="00901D3B">
            <w:pPr>
              <w:spacing w:after="0" w:line="360" w:lineRule="auto"/>
              <w:ind w:left="0" w:firstLine="0"/>
              <w:jc w:val="left"/>
              <w:rPr>
                <w:lang w:val="id-ID"/>
              </w:rPr>
            </w:pPr>
            <w:r w:rsidRPr="0090735B">
              <w:rPr>
                <w:lang w:val="id-ID"/>
              </w:rPr>
              <w:t>Bagaimana menurut</w:t>
            </w:r>
            <w:r w:rsidR="00BB025C">
              <w:rPr>
                <w:lang w:val="id-ID"/>
              </w:rPr>
              <w:t>i ibu</w:t>
            </w:r>
            <w:r w:rsidR="00C9053A">
              <w:rPr>
                <w:lang w:val="id-ID"/>
              </w:rPr>
              <w:t xml:space="preserve"> </w:t>
            </w:r>
            <w:r w:rsidRPr="0090735B">
              <w:rPr>
                <w:lang w:val="id-ID"/>
              </w:rPr>
              <w:t>efektivitas pengawasan yang dilakukan oleh Kepala Sekolah dalam menjaga kondisi dan fungsi sarana dan prasarana?</w:t>
            </w:r>
          </w:p>
        </w:tc>
        <w:tc>
          <w:tcPr>
            <w:tcW w:w="1947" w:type="pct"/>
          </w:tcPr>
          <w:p w14:paraId="760040BE" w14:textId="2D79F28E" w:rsidR="00E37CBB" w:rsidRDefault="002534CD" w:rsidP="00901D3B">
            <w:pPr>
              <w:spacing w:line="360" w:lineRule="auto"/>
              <w:jc w:val="left"/>
              <w:rPr>
                <w:lang w:val="id-ID"/>
              </w:rPr>
            </w:pPr>
            <w:r w:rsidRPr="002534CD">
              <w:rPr>
                <w:lang w:val="id-ID"/>
              </w:rPr>
              <w:t xml:space="preserve">Wahjosumidjo. (2002). </w:t>
            </w:r>
            <w:r w:rsidRPr="002534CD">
              <w:rPr>
                <w:i/>
                <w:iCs/>
                <w:lang w:val="id-ID"/>
              </w:rPr>
              <w:t>Kepemimpinan Kepala Sekolah.</w:t>
            </w:r>
            <w:r w:rsidRPr="002534CD">
              <w:rPr>
                <w:lang w:val="id-ID"/>
              </w:rPr>
              <w:t xml:space="preserve"> Jakarta: Rajagrafindo Persada. hlm. 90.</w:t>
            </w:r>
          </w:p>
        </w:tc>
      </w:tr>
      <w:tr w:rsidR="00E37CBB" w14:paraId="05C1BF49" w14:textId="77777777" w:rsidTr="00916AA0">
        <w:tc>
          <w:tcPr>
            <w:tcW w:w="322" w:type="pct"/>
          </w:tcPr>
          <w:p w14:paraId="37608E4D" w14:textId="53155894" w:rsidR="00E37CBB" w:rsidRDefault="00E37CBB" w:rsidP="00050B73">
            <w:pPr>
              <w:spacing w:line="360" w:lineRule="auto"/>
              <w:ind w:left="0" w:firstLine="0"/>
              <w:jc w:val="left"/>
              <w:rPr>
                <w:lang w:val="id-ID"/>
              </w:rPr>
            </w:pPr>
            <w:r>
              <w:rPr>
                <w:lang w:val="id-ID"/>
              </w:rPr>
              <w:t>7.</w:t>
            </w:r>
          </w:p>
        </w:tc>
        <w:tc>
          <w:tcPr>
            <w:tcW w:w="2731" w:type="pct"/>
          </w:tcPr>
          <w:p w14:paraId="0E3FFF70" w14:textId="3C9964DE" w:rsidR="00E37CBB" w:rsidRDefault="00E37CBB" w:rsidP="00901D3B">
            <w:pPr>
              <w:spacing w:line="360" w:lineRule="auto"/>
              <w:ind w:left="0" w:firstLine="0"/>
              <w:jc w:val="left"/>
              <w:rPr>
                <w:lang w:val="id-ID"/>
              </w:rPr>
            </w:pPr>
            <w:r w:rsidRPr="00322CD7">
              <w:rPr>
                <w:lang w:val="id-ID"/>
              </w:rPr>
              <w:t xml:space="preserve">Menurut </w:t>
            </w:r>
            <w:r w:rsidR="00BB025C">
              <w:rPr>
                <w:lang w:val="id-ID"/>
              </w:rPr>
              <w:t>ibu</w:t>
            </w:r>
            <w:r w:rsidRPr="00322CD7">
              <w:rPr>
                <w:lang w:val="id-ID"/>
              </w:rPr>
              <w:t xml:space="preserve"> bagaimana peran </w:t>
            </w:r>
            <w:r w:rsidR="00BB025C">
              <w:rPr>
                <w:lang w:val="id-ID"/>
              </w:rPr>
              <w:t>k</w:t>
            </w:r>
            <w:r w:rsidRPr="00322CD7">
              <w:rPr>
                <w:lang w:val="id-ID"/>
              </w:rPr>
              <w:t xml:space="preserve">epala Sekolah secara keseluruhan dalam pengelolaan sarana dan prasarana berpengaruh terhadap kelancaran dan kualitas kegiatan belajar mengajar di kelas </w:t>
            </w:r>
            <w:r w:rsidR="008C29D6">
              <w:rPr>
                <w:lang w:val="id-ID"/>
              </w:rPr>
              <w:t>ibu ?</w:t>
            </w:r>
          </w:p>
        </w:tc>
        <w:tc>
          <w:tcPr>
            <w:tcW w:w="1947" w:type="pct"/>
          </w:tcPr>
          <w:p w14:paraId="5E403678" w14:textId="77777777" w:rsidR="00702457" w:rsidRPr="00702457" w:rsidRDefault="00702457" w:rsidP="00901D3B">
            <w:pPr>
              <w:spacing w:line="360" w:lineRule="auto"/>
              <w:jc w:val="left"/>
              <w:rPr>
                <w:lang w:val="id-ID"/>
              </w:rPr>
            </w:pPr>
            <w:r w:rsidRPr="00702457">
              <w:rPr>
                <w:lang w:val="id-ID"/>
              </w:rPr>
              <w:t xml:space="preserve">Sallis, E. (2002). </w:t>
            </w:r>
            <w:r w:rsidRPr="00702457">
              <w:rPr>
                <w:i/>
                <w:iCs/>
                <w:lang w:val="id-ID"/>
              </w:rPr>
              <w:t>Total Quality Management in Education.</w:t>
            </w:r>
            <w:r w:rsidRPr="00702457">
              <w:rPr>
                <w:lang w:val="id-ID"/>
              </w:rPr>
              <w:t xml:space="preserve"> London: Kogan Page. hlm. 114.</w:t>
            </w:r>
          </w:p>
          <w:p w14:paraId="48371F8A" w14:textId="77777777" w:rsidR="00E37CBB" w:rsidRDefault="00E37CBB" w:rsidP="00901D3B">
            <w:pPr>
              <w:spacing w:line="360" w:lineRule="auto"/>
              <w:ind w:left="0" w:firstLine="0"/>
              <w:jc w:val="left"/>
              <w:rPr>
                <w:lang w:val="id-ID"/>
              </w:rPr>
            </w:pPr>
          </w:p>
        </w:tc>
      </w:tr>
      <w:tr w:rsidR="00E37CBB" w14:paraId="75D4D54A" w14:textId="77777777" w:rsidTr="00916AA0">
        <w:tc>
          <w:tcPr>
            <w:tcW w:w="322" w:type="pct"/>
          </w:tcPr>
          <w:p w14:paraId="74D4184D" w14:textId="4F541279" w:rsidR="00E37CBB" w:rsidRDefault="00E37CBB" w:rsidP="00050B73">
            <w:pPr>
              <w:spacing w:line="360" w:lineRule="auto"/>
              <w:ind w:left="0" w:firstLine="0"/>
              <w:jc w:val="left"/>
              <w:rPr>
                <w:lang w:val="id-ID"/>
              </w:rPr>
            </w:pPr>
            <w:r>
              <w:rPr>
                <w:lang w:val="id-ID"/>
              </w:rPr>
              <w:t>8.</w:t>
            </w:r>
          </w:p>
        </w:tc>
        <w:tc>
          <w:tcPr>
            <w:tcW w:w="2731" w:type="pct"/>
          </w:tcPr>
          <w:p w14:paraId="07B53870" w14:textId="17EFE010" w:rsidR="00E37CBB" w:rsidRDefault="00E37CBB" w:rsidP="00901D3B">
            <w:pPr>
              <w:spacing w:line="360" w:lineRule="auto"/>
              <w:ind w:left="0" w:firstLine="0"/>
              <w:jc w:val="left"/>
              <w:rPr>
                <w:lang w:val="id-ID"/>
              </w:rPr>
            </w:pPr>
            <w:r w:rsidRPr="00DB1C2E">
              <w:rPr>
                <w:lang w:val="id-ID"/>
              </w:rPr>
              <w:t xml:space="preserve">Dukungan apa saja yang </w:t>
            </w:r>
            <w:r w:rsidR="00C9053A">
              <w:rPr>
                <w:lang w:val="id-ID"/>
              </w:rPr>
              <w:t xml:space="preserve"> </w:t>
            </w:r>
            <w:r w:rsidR="0045086E">
              <w:rPr>
                <w:lang w:val="id-ID"/>
              </w:rPr>
              <w:t>ibu</w:t>
            </w:r>
            <w:r w:rsidRPr="00DB1C2E">
              <w:rPr>
                <w:lang w:val="id-ID"/>
              </w:rPr>
              <w:t xml:space="preserve"> harapkan dari </w:t>
            </w:r>
            <w:r w:rsidR="00BB025C">
              <w:rPr>
                <w:lang w:val="id-ID"/>
              </w:rPr>
              <w:t>k</w:t>
            </w:r>
            <w:r w:rsidRPr="00DB1C2E">
              <w:rPr>
                <w:lang w:val="id-ID"/>
              </w:rPr>
              <w:t xml:space="preserve">epala </w:t>
            </w:r>
            <w:r w:rsidR="00BB025C">
              <w:rPr>
                <w:lang w:val="id-ID"/>
              </w:rPr>
              <w:t>s</w:t>
            </w:r>
            <w:r w:rsidRPr="00DB1C2E">
              <w:rPr>
                <w:lang w:val="id-ID"/>
              </w:rPr>
              <w:t>ekolah terkait pengelolaan sarana dan prasarana agar kegiatan belajar mengajar dapat berjalan lebih optimal</w:t>
            </w:r>
            <w:r w:rsidR="008C29D6">
              <w:rPr>
                <w:lang w:val="id-ID"/>
              </w:rPr>
              <w:t xml:space="preserve"> ?</w:t>
            </w:r>
          </w:p>
        </w:tc>
        <w:tc>
          <w:tcPr>
            <w:tcW w:w="1947" w:type="pct"/>
          </w:tcPr>
          <w:p w14:paraId="4E42DAE8" w14:textId="59CAEBC0" w:rsidR="00E37CBB" w:rsidRDefault="00ED07E5" w:rsidP="00901D3B">
            <w:pPr>
              <w:spacing w:line="360" w:lineRule="auto"/>
              <w:ind w:left="0" w:firstLine="0"/>
              <w:jc w:val="left"/>
              <w:rPr>
                <w:lang w:val="id-ID"/>
              </w:rPr>
            </w:pPr>
            <w:r>
              <w:fldChar w:fldCharType="begin" w:fldLock="1"/>
            </w:r>
            <w:r>
              <w:instrText>ADDIN CSL_CITATION {"citationItems":[{"id":"ITEM-1","itemData":{"author":[{"dropping-particle":"","family":"Mulyasa","given":"E","non-dropping-particle":"","parse-names":false,"suffix":""}],"id":"ITEM-1","issued":{"date-parts":[["2013"]]},"publisher":"Bandung: Remaja Rosdakarya","title":"Manajemen Berbasis Sekolah","type":"book"},"uris":["http://www.mendeley.com/documents/?uuid=1661fb04-f310-4107-a982-1f36cbdd1979"]}],"mendeley":{"formattedCitation":"(Mulyasa, 2013)","manualFormatting":"Mulyasa (2013)","plainTextFormattedCitation":"(Mulyasa, 2013)","previouslyFormattedCitation":"(Mulyasa, 2013)"},"properties":{"noteIndex":0},"schema":"https://github.com/citation-style-language/schema/raw/master/csl-citation.json"}</w:instrText>
            </w:r>
            <w:r>
              <w:fldChar w:fldCharType="separate"/>
            </w:r>
            <w:r w:rsidRPr="00ED07E5">
              <w:rPr>
                <w:noProof/>
              </w:rPr>
              <w:t>Mulyasa</w:t>
            </w:r>
            <w:r>
              <w:rPr>
                <w:noProof/>
              </w:rPr>
              <w:t xml:space="preserve"> (</w:t>
            </w:r>
            <w:r w:rsidRPr="00ED07E5">
              <w:rPr>
                <w:noProof/>
              </w:rPr>
              <w:t>2013)</w:t>
            </w:r>
            <w:r>
              <w:fldChar w:fldCharType="end"/>
            </w:r>
            <w:r w:rsidR="00702457" w:rsidRPr="00702457">
              <w:rPr>
                <w:lang w:val="id-ID"/>
              </w:rPr>
              <w:t xml:space="preserve">. </w:t>
            </w:r>
            <w:r w:rsidR="00702457" w:rsidRPr="00702457">
              <w:rPr>
                <w:i/>
                <w:iCs/>
                <w:lang w:val="id-ID"/>
              </w:rPr>
              <w:t>Manajemen Berbasis Sekolah</w:t>
            </w:r>
            <w:r w:rsidR="00702457" w:rsidRPr="00702457">
              <w:rPr>
                <w:lang w:val="id-ID"/>
              </w:rPr>
              <w:t>. hlm. 104.</w:t>
            </w:r>
          </w:p>
        </w:tc>
      </w:tr>
    </w:tbl>
    <w:p w14:paraId="16269DAE" w14:textId="77777777" w:rsidR="0041009F" w:rsidRDefault="0041009F" w:rsidP="00132279">
      <w:pPr>
        <w:pStyle w:val="lamp"/>
        <w:ind w:left="0" w:firstLine="0"/>
        <w:jc w:val="left"/>
      </w:pPr>
    </w:p>
    <w:p w14:paraId="0DB1F5C2" w14:textId="3BBB2927" w:rsidR="005F20A2" w:rsidRDefault="00DC2ACB" w:rsidP="000B776B">
      <w:pPr>
        <w:pStyle w:val="lamp"/>
        <w:jc w:val="left"/>
      </w:pPr>
      <w:bookmarkStart w:id="220" w:name="_Toc200466972"/>
      <w:r>
        <w:t>Lampiran A.5 Kisi-Kisi Instrumen Observasi</w:t>
      </w:r>
      <w:bookmarkEnd w:id="220"/>
    </w:p>
    <w:p w14:paraId="6C3A68CC" w14:textId="688A06C1" w:rsidR="0075515F" w:rsidRPr="000B776B" w:rsidRDefault="00537665" w:rsidP="00537665">
      <w:pPr>
        <w:pStyle w:val="Caption"/>
        <w:rPr>
          <w:b w:val="0"/>
          <w:bCs w:val="0"/>
        </w:rPr>
      </w:pPr>
      <w:bookmarkStart w:id="221" w:name="_Toc195261218"/>
      <w:bookmarkStart w:id="222" w:name="_Toc200473455"/>
      <w:bookmarkStart w:id="223" w:name="_Toc200473844"/>
      <w:bookmarkStart w:id="224" w:name="_Toc203223710"/>
      <w:r w:rsidRPr="00537665">
        <w:rPr>
          <w:b w:val="0"/>
          <w:bCs w:val="0"/>
        </w:rPr>
        <w:t xml:space="preserve">Tabel A. </w:t>
      </w:r>
      <w:r w:rsidRPr="00537665">
        <w:rPr>
          <w:b w:val="0"/>
          <w:bCs w:val="0"/>
        </w:rPr>
        <w:fldChar w:fldCharType="begin"/>
      </w:r>
      <w:r w:rsidRPr="00537665">
        <w:rPr>
          <w:b w:val="0"/>
          <w:bCs w:val="0"/>
        </w:rPr>
        <w:instrText xml:space="preserve"> SEQ Tabel_A. \* ARABIC </w:instrText>
      </w:r>
      <w:r w:rsidRPr="00537665">
        <w:rPr>
          <w:b w:val="0"/>
          <w:bCs w:val="0"/>
        </w:rPr>
        <w:fldChar w:fldCharType="separate"/>
      </w:r>
      <w:r w:rsidR="00243330">
        <w:rPr>
          <w:b w:val="0"/>
          <w:bCs w:val="0"/>
          <w:noProof/>
        </w:rPr>
        <w:t>5</w:t>
      </w:r>
      <w:r w:rsidRPr="00537665">
        <w:rPr>
          <w:b w:val="0"/>
          <w:bCs w:val="0"/>
        </w:rPr>
        <w:fldChar w:fldCharType="end"/>
      </w:r>
      <w:r w:rsidRPr="00537665">
        <w:rPr>
          <w:b w:val="0"/>
          <w:bCs w:val="0"/>
        </w:rPr>
        <w:t>.</w:t>
      </w:r>
      <w:r>
        <w:t xml:space="preserve"> </w:t>
      </w:r>
      <w:r w:rsidR="00CA3132" w:rsidRPr="000B776B">
        <w:rPr>
          <w:b w:val="0"/>
          <w:bCs w:val="0"/>
        </w:rPr>
        <w:t xml:space="preserve">1 </w:t>
      </w:r>
      <w:r w:rsidR="006F2D6E" w:rsidRPr="000B776B">
        <w:rPr>
          <w:b w:val="0"/>
          <w:bCs w:val="0"/>
        </w:rPr>
        <w:t>Kisi-Kisi Instrumen Observasi</w:t>
      </w:r>
      <w:bookmarkEnd w:id="221"/>
      <w:bookmarkEnd w:id="222"/>
      <w:bookmarkEnd w:id="223"/>
      <w:bookmarkEnd w:id="224"/>
    </w:p>
    <w:tbl>
      <w:tblPr>
        <w:tblStyle w:val="TableGrid"/>
        <w:tblW w:w="5000" w:type="pct"/>
        <w:tblLook w:val="04A0" w:firstRow="1" w:lastRow="0" w:firstColumn="1" w:lastColumn="0" w:noHBand="0" w:noVBand="1"/>
      </w:tblPr>
      <w:tblGrid>
        <w:gridCol w:w="927"/>
        <w:gridCol w:w="1620"/>
        <w:gridCol w:w="3398"/>
        <w:gridCol w:w="1982"/>
      </w:tblGrid>
      <w:tr w:rsidR="006F2D6E" w:rsidRPr="00895D1D" w14:paraId="0727E7FB" w14:textId="77777777" w:rsidTr="00E3498A">
        <w:tc>
          <w:tcPr>
            <w:tcW w:w="585" w:type="pct"/>
          </w:tcPr>
          <w:p w14:paraId="7C75DD03" w14:textId="77777777" w:rsidR="006F2D6E" w:rsidRPr="00895D1D" w:rsidRDefault="006F2D6E" w:rsidP="00DA2454">
            <w:pPr>
              <w:spacing w:line="240" w:lineRule="auto"/>
              <w:rPr>
                <w:b/>
              </w:rPr>
            </w:pPr>
            <w:r w:rsidRPr="00895D1D">
              <w:rPr>
                <w:b/>
              </w:rPr>
              <w:t>No</w:t>
            </w:r>
          </w:p>
        </w:tc>
        <w:tc>
          <w:tcPr>
            <w:tcW w:w="1022" w:type="pct"/>
          </w:tcPr>
          <w:p w14:paraId="50ACC4C2" w14:textId="77777777" w:rsidR="006F2D6E" w:rsidRPr="00895D1D" w:rsidRDefault="006F2D6E" w:rsidP="00DA2454">
            <w:pPr>
              <w:spacing w:line="240" w:lineRule="auto"/>
              <w:rPr>
                <w:b/>
              </w:rPr>
            </w:pPr>
            <w:r w:rsidRPr="00895D1D">
              <w:rPr>
                <w:b/>
              </w:rPr>
              <w:t>Aspek yang Diamati</w:t>
            </w:r>
          </w:p>
        </w:tc>
        <w:tc>
          <w:tcPr>
            <w:tcW w:w="2143" w:type="pct"/>
          </w:tcPr>
          <w:p w14:paraId="0F052C4F" w14:textId="77777777" w:rsidR="006F2D6E" w:rsidRPr="00895D1D" w:rsidRDefault="006F2D6E" w:rsidP="00DA2454">
            <w:pPr>
              <w:spacing w:line="240" w:lineRule="auto"/>
              <w:rPr>
                <w:b/>
              </w:rPr>
            </w:pPr>
            <w:r w:rsidRPr="00895D1D">
              <w:rPr>
                <w:b/>
              </w:rPr>
              <w:t>Indikator</w:t>
            </w:r>
          </w:p>
        </w:tc>
        <w:tc>
          <w:tcPr>
            <w:tcW w:w="1250" w:type="pct"/>
          </w:tcPr>
          <w:p w14:paraId="54818068" w14:textId="77777777" w:rsidR="006F2D6E" w:rsidRPr="00895D1D" w:rsidRDefault="006F2D6E" w:rsidP="00DA2454">
            <w:pPr>
              <w:spacing w:line="240" w:lineRule="auto"/>
              <w:rPr>
                <w:b/>
              </w:rPr>
            </w:pPr>
            <w:r w:rsidRPr="00895D1D">
              <w:rPr>
                <w:b/>
              </w:rPr>
              <w:t>Hasil Pengamatan</w:t>
            </w:r>
          </w:p>
        </w:tc>
      </w:tr>
      <w:tr w:rsidR="006F2D6E" w:rsidRPr="00895D1D" w14:paraId="216A004B" w14:textId="77777777" w:rsidTr="00E3498A">
        <w:tc>
          <w:tcPr>
            <w:tcW w:w="585" w:type="pct"/>
          </w:tcPr>
          <w:p w14:paraId="20FB45A1" w14:textId="77777777" w:rsidR="006F2D6E" w:rsidRPr="00895D1D" w:rsidRDefault="006F2D6E" w:rsidP="00DA2454">
            <w:pPr>
              <w:spacing w:line="240" w:lineRule="auto"/>
            </w:pPr>
            <w:r w:rsidRPr="00895D1D">
              <w:t>1.</w:t>
            </w:r>
          </w:p>
        </w:tc>
        <w:tc>
          <w:tcPr>
            <w:tcW w:w="1022" w:type="pct"/>
          </w:tcPr>
          <w:p w14:paraId="62AAE2DD" w14:textId="55B1434D" w:rsidR="006F2D6E" w:rsidRPr="00895D1D" w:rsidRDefault="006F2D6E" w:rsidP="00DA2454">
            <w:pPr>
              <w:spacing w:line="240" w:lineRule="auto"/>
            </w:pPr>
            <w:r w:rsidRPr="00895D1D">
              <w:t xml:space="preserve">Profil </w:t>
            </w:r>
            <w:r w:rsidR="00BB025C">
              <w:t>s</w:t>
            </w:r>
            <w:r w:rsidRPr="00895D1D">
              <w:t>ekolah</w:t>
            </w:r>
          </w:p>
        </w:tc>
        <w:tc>
          <w:tcPr>
            <w:tcW w:w="2143" w:type="pct"/>
          </w:tcPr>
          <w:p w14:paraId="50CE2D06" w14:textId="0E9D9C0D" w:rsidR="006F2D6E" w:rsidRPr="00B342E6" w:rsidRDefault="006F2D6E" w:rsidP="00DA2454">
            <w:pPr>
              <w:spacing w:line="240" w:lineRule="auto"/>
            </w:pPr>
            <w:r w:rsidRPr="00B342E6">
              <w:t xml:space="preserve">Data </w:t>
            </w:r>
            <w:r w:rsidR="00BB025C">
              <w:t>s</w:t>
            </w:r>
            <w:r w:rsidRPr="00B342E6">
              <w:t>ekolah</w:t>
            </w:r>
          </w:p>
          <w:p w14:paraId="10A218DF" w14:textId="79B63ADB" w:rsidR="006F2D6E" w:rsidRPr="00B342E6" w:rsidRDefault="006F2D6E" w:rsidP="00DA2454">
            <w:pPr>
              <w:spacing w:line="240" w:lineRule="auto"/>
            </w:pPr>
            <w:r w:rsidRPr="00B342E6">
              <w:t>Data</w:t>
            </w:r>
            <w:r w:rsidR="0081453A">
              <w:t xml:space="preserve"> pendidk dan tenaga kependidikan </w:t>
            </w:r>
          </w:p>
          <w:p w14:paraId="35A0E6BF" w14:textId="25F42A96" w:rsidR="006F2D6E" w:rsidRPr="00B342E6" w:rsidRDefault="006F2D6E" w:rsidP="00DA2454">
            <w:pPr>
              <w:spacing w:line="240" w:lineRule="auto"/>
            </w:pPr>
            <w:r w:rsidRPr="00B342E6">
              <w:t xml:space="preserve">Data </w:t>
            </w:r>
            <w:r w:rsidR="0081453A">
              <w:t>p</w:t>
            </w:r>
            <w:r w:rsidRPr="00B342E6">
              <w:t>eserta didik</w:t>
            </w:r>
          </w:p>
        </w:tc>
        <w:tc>
          <w:tcPr>
            <w:tcW w:w="1250" w:type="pct"/>
          </w:tcPr>
          <w:p w14:paraId="78C10F04" w14:textId="77777777" w:rsidR="006F2D6E" w:rsidRPr="00895D1D" w:rsidRDefault="006F2D6E" w:rsidP="00DA2454">
            <w:pPr>
              <w:spacing w:line="240" w:lineRule="auto"/>
              <w:rPr>
                <w:b/>
              </w:rPr>
            </w:pPr>
          </w:p>
        </w:tc>
      </w:tr>
      <w:tr w:rsidR="006F2D6E" w:rsidRPr="00895D1D" w14:paraId="2FEA6F7E" w14:textId="77777777" w:rsidTr="00E3498A">
        <w:tc>
          <w:tcPr>
            <w:tcW w:w="585" w:type="pct"/>
          </w:tcPr>
          <w:p w14:paraId="7A9A1030" w14:textId="77777777" w:rsidR="006F2D6E" w:rsidRPr="00895D1D" w:rsidRDefault="006F2D6E" w:rsidP="00DA2454">
            <w:pPr>
              <w:spacing w:line="240" w:lineRule="auto"/>
            </w:pPr>
            <w:r w:rsidRPr="00895D1D">
              <w:t>2.</w:t>
            </w:r>
          </w:p>
        </w:tc>
        <w:tc>
          <w:tcPr>
            <w:tcW w:w="1022" w:type="pct"/>
          </w:tcPr>
          <w:p w14:paraId="036C0491" w14:textId="5FF9AAB9" w:rsidR="006F2D6E" w:rsidRPr="00895D1D" w:rsidRDefault="006F2D6E" w:rsidP="00DA2454">
            <w:pPr>
              <w:spacing w:line="240" w:lineRule="auto"/>
            </w:pPr>
            <w:r w:rsidRPr="00895D1D">
              <w:t xml:space="preserve">Kondisi </w:t>
            </w:r>
            <w:r w:rsidR="00BB025C">
              <w:t>f</w:t>
            </w:r>
            <w:r w:rsidRPr="00895D1D">
              <w:t xml:space="preserve">isik </w:t>
            </w:r>
            <w:r w:rsidR="0081453A">
              <w:t>s</w:t>
            </w:r>
            <w:r w:rsidRPr="00895D1D">
              <w:t>ekolah</w:t>
            </w:r>
          </w:p>
        </w:tc>
        <w:tc>
          <w:tcPr>
            <w:tcW w:w="2143" w:type="pct"/>
          </w:tcPr>
          <w:p w14:paraId="61F7DD5B" w14:textId="19C23C34" w:rsidR="006F2D6E" w:rsidRPr="00B342E6" w:rsidRDefault="00BB025C" w:rsidP="00DA2454">
            <w:pPr>
              <w:spacing w:line="240" w:lineRule="auto"/>
            </w:pPr>
            <w:r>
              <w:t>B</w:t>
            </w:r>
            <w:r w:rsidR="006F2D6E" w:rsidRPr="00B342E6">
              <w:t xml:space="preserve">angunan </w:t>
            </w:r>
            <w:r w:rsidR="0081453A">
              <w:t>s</w:t>
            </w:r>
            <w:r w:rsidR="006F2D6E" w:rsidRPr="00B342E6">
              <w:t>ekolah</w:t>
            </w:r>
          </w:p>
        </w:tc>
        <w:tc>
          <w:tcPr>
            <w:tcW w:w="1250" w:type="pct"/>
          </w:tcPr>
          <w:p w14:paraId="7CF3CC1D" w14:textId="77777777" w:rsidR="006F2D6E" w:rsidRPr="00895D1D" w:rsidRDefault="006F2D6E" w:rsidP="00DA2454">
            <w:pPr>
              <w:spacing w:line="240" w:lineRule="auto"/>
              <w:rPr>
                <w:b/>
              </w:rPr>
            </w:pPr>
          </w:p>
        </w:tc>
      </w:tr>
      <w:tr w:rsidR="006F2D6E" w:rsidRPr="00895D1D" w14:paraId="2B9E4393" w14:textId="77777777" w:rsidTr="00E3498A">
        <w:tc>
          <w:tcPr>
            <w:tcW w:w="585" w:type="pct"/>
          </w:tcPr>
          <w:p w14:paraId="4FC41176" w14:textId="77777777" w:rsidR="006F2D6E" w:rsidRPr="00895D1D" w:rsidRDefault="006F2D6E" w:rsidP="00DA2454">
            <w:pPr>
              <w:spacing w:line="240" w:lineRule="auto"/>
            </w:pPr>
            <w:r w:rsidRPr="00895D1D">
              <w:t>3.</w:t>
            </w:r>
          </w:p>
        </w:tc>
        <w:tc>
          <w:tcPr>
            <w:tcW w:w="1022" w:type="pct"/>
          </w:tcPr>
          <w:p w14:paraId="2FDEA9CB" w14:textId="0667EE05" w:rsidR="006F2D6E" w:rsidRPr="00895D1D" w:rsidRDefault="006F2D6E" w:rsidP="00DA2454">
            <w:pPr>
              <w:spacing w:line="240" w:lineRule="auto"/>
            </w:pPr>
            <w:r w:rsidRPr="00895D1D">
              <w:t xml:space="preserve">Keadaan </w:t>
            </w:r>
            <w:r w:rsidR="0081453A">
              <w:t>l</w:t>
            </w:r>
            <w:r w:rsidRPr="00895D1D">
              <w:t>ingkungan</w:t>
            </w:r>
          </w:p>
        </w:tc>
        <w:tc>
          <w:tcPr>
            <w:tcW w:w="2143" w:type="pct"/>
          </w:tcPr>
          <w:p w14:paraId="0C24A6FE" w14:textId="43F201AF" w:rsidR="006F2D6E" w:rsidRPr="00B342E6" w:rsidRDefault="006F2D6E" w:rsidP="00DA2454">
            <w:pPr>
              <w:spacing w:line="240" w:lineRule="auto"/>
            </w:pPr>
            <w:r w:rsidRPr="00B342E6">
              <w:t xml:space="preserve">Lokasi </w:t>
            </w:r>
            <w:r w:rsidR="0081453A">
              <w:t>s</w:t>
            </w:r>
            <w:r w:rsidRPr="00B342E6">
              <w:t>ekolah</w:t>
            </w:r>
          </w:p>
          <w:p w14:paraId="7527145E" w14:textId="06F78EA9" w:rsidR="006F2D6E" w:rsidRPr="00B342E6" w:rsidRDefault="006F2D6E" w:rsidP="00DA2454">
            <w:pPr>
              <w:spacing w:line="240" w:lineRule="auto"/>
            </w:pPr>
            <w:r w:rsidRPr="00B342E6">
              <w:t xml:space="preserve">Kebersihan </w:t>
            </w:r>
            <w:r w:rsidR="0081453A">
              <w:t>s</w:t>
            </w:r>
            <w:r w:rsidRPr="00B342E6">
              <w:t>ekolah</w:t>
            </w:r>
          </w:p>
          <w:p w14:paraId="77455FE4" w14:textId="2EEDB3B8" w:rsidR="006F2D6E" w:rsidRPr="00B342E6" w:rsidRDefault="006F2D6E" w:rsidP="00DA2454">
            <w:pPr>
              <w:spacing w:line="240" w:lineRule="auto"/>
            </w:pPr>
            <w:r w:rsidRPr="00B342E6">
              <w:t xml:space="preserve">Tingkat </w:t>
            </w:r>
            <w:r w:rsidR="0081453A">
              <w:t>k</w:t>
            </w:r>
            <w:r w:rsidRPr="00B342E6">
              <w:t xml:space="preserve">enyamanan </w:t>
            </w:r>
            <w:r w:rsidR="0081453A">
              <w:t>s</w:t>
            </w:r>
            <w:r w:rsidRPr="00B342E6">
              <w:t>ekolah</w:t>
            </w:r>
          </w:p>
          <w:p w14:paraId="3B7CB6DF" w14:textId="777455CB" w:rsidR="006F2D6E" w:rsidRPr="00B342E6" w:rsidRDefault="006F2D6E" w:rsidP="00DA2454">
            <w:pPr>
              <w:spacing w:line="240" w:lineRule="auto"/>
            </w:pPr>
            <w:r w:rsidRPr="00B342E6">
              <w:t xml:space="preserve">Tata </w:t>
            </w:r>
            <w:r w:rsidR="0081453A">
              <w:t>t</w:t>
            </w:r>
            <w:r w:rsidRPr="00B342E6">
              <w:t xml:space="preserve">ertib </w:t>
            </w:r>
            <w:r w:rsidR="0081453A">
              <w:t>s</w:t>
            </w:r>
            <w:r w:rsidRPr="00B342E6">
              <w:t>ekolah</w:t>
            </w:r>
          </w:p>
          <w:p w14:paraId="3A806B65" w14:textId="02B4BD2F" w:rsidR="006F2D6E" w:rsidRPr="00B342E6" w:rsidRDefault="006F2D6E" w:rsidP="00DA2454">
            <w:pPr>
              <w:spacing w:line="240" w:lineRule="auto"/>
            </w:pPr>
            <w:r w:rsidRPr="00B342E6">
              <w:t xml:space="preserve">Keamanan </w:t>
            </w:r>
            <w:r w:rsidR="0081453A">
              <w:t>s</w:t>
            </w:r>
            <w:r w:rsidRPr="00B342E6">
              <w:t>ekolah</w:t>
            </w:r>
          </w:p>
        </w:tc>
        <w:tc>
          <w:tcPr>
            <w:tcW w:w="1250" w:type="pct"/>
          </w:tcPr>
          <w:p w14:paraId="6BA4C81F" w14:textId="77777777" w:rsidR="006F2D6E" w:rsidRPr="00895D1D" w:rsidRDefault="006F2D6E" w:rsidP="00DA2454">
            <w:pPr>
              <w:spacing w:line="240" w:lineRule="auto"/>
              <w:rPr>
                <w:b/>
              </w:rPr>
            </w:pPr>
          </w:p>
        </w:tc>
      </w:tr>
      <w:tr w:rsidR="006F2D6E" w:rsidRPr="00895D1D" w14:paraId="0A97EF37" w14:textId="77777777" w:rsidTr="00E3498A">
        <w:tc>
          <w:tcPr>
            <w:tcW w:w="585" w:type="pct"/>
          </w:tcPr>
          <w:p w14:paraId="7193310C" w14:textId="77777777" w:rsidR="006F2D6E" w:rsidRPr="00895D1D" w:rsidRDefault="006F2D6E" w:rsidP="00DA2454">
            <w:pPr>
              <w:spacing w:line="240" w:lineRule="auto"/>
            </w:pPr>
            <w:r w:rsidRPr="00895D1D">
              <w:t>4.</w:t>
            </w:r>
          </w:p>
        </w:tc>
        <w:tc>
          <w:tcPr>
            <w:tcW w:w="1022" w:type="pct"/>
          </w:tcPr>
          <w:p w14:paraId="36CD809D" w14:textId="3EE5FB37" w:rsidR="006F2D6E" w:rsidRPr="00895D1D" w:rsidRDefault="006F2D6E" w:rsidP="00DA2454">
            <w:pPr>
              <w:spacing w:line="240" w:lineRule="auto"/>
            </w:pPr>
            <w:r w:rsidRPr="00895D1D">
              <w:t xml:space="preserve">Sarana </w:t>
            </w:r>
            <w:r w:rsidR="0081453A">
              <w:t>p</w:t>
            </w:r>
            <w:r w:rsidRPr="00895D1D">
              <w:t>rasarana</w:t>
            </w:r>
          </w:p>
        </w:tc>
        <w:tc>
          <w:tcPr>
            <w:tcW w:w="2143" w:type="pct"/>
          </w:tcPr>
          <w:p w14:paraId="04CBC634" w14:textId="6F781A7A" w:rsidR="006F2D6E" w:rsidRPr="00B342E6" w:rsidRDefault="006F2D6E" w:rsidP="00DA2454">
            <w:pPr>
              <w:spacing w:line="240" w:lineRule="auto"/>
            </w:pPr>
            <w:r w:rsidRPr="00B342E6">
              <w:t xml:space="preserve">Ruang </w:t>
            </w:r>
            <w:r w:rsidR="0081453A">
              <w:t>k</w:t>
            </w:r>
            <w:r w:rsidRPr="00B342E6">
              <w:t>ela</w:t>
            </w:r>
            <w:r w:rsidR="00F8335F">
              <w:t>s</w:t>
            </w:r>
          </w:p>
          <w:p w14:paraId="75F9A700" w14:textId="3B599EA8" w:rsidR="006F2D6E" w:rsidRPr="00B342E6" w:rsidRDefault="006F2D6E" w:rsidP="00DA2454">
            <w:pPr>
              <w:spacing w:line="240" w:lineRule="auto"/>
            </w:pPr>
            <w:r w:rsidRPr="00B342E6">
              <w:t xml:space="preserve">Ruang </w:t>
            </w:r>
            <w:r w:rsidR="0081453A">
              <w:t>guru</w:t>
            </w:r>
          </w:p>
          <w:p w14:paraId="0588B10D" w14:textId="2C125F3B" w:rsidR="006F2D6E" w:rsidRPr="00B342E6" w:rsidRDefault="006F2D6E" w:rsidP="00DA2454">
            <w:pPr>
              <w:spacing w:line="240" w:lineRule="auto"/>
            </w:pPr>
            <w:r w:rsidRPr="00B342E6">
              <w:t>Ruang</w:t>
            </w:r>
            <w:r w:rsidR="0081453A">
              <w:t xml:space="preserve"> k</w:t>
            </w:r>
            <w:r w:rsidRPr="00B342E6">
              <w:t xml:space="preserve">epala </w:t>
            </w:r>
            <w:r w:rsidR="0081453A">
              <w:t>s</w:t>
            </w:r>
            <w:r w:rsidRPr="00B342E6">
              <w:t>ekolah</w:t>
            </w:r>
          </w:p>
          <w:p w14:paraId="01EB8968" w14:textId="77777777" w:rsidR="006F2D6E" w:rsidRDefault="006F2D6E" w:rsidP="00DA2454">
            <w:pPr>
              <w:spacing w:line="240" w:lineRule="auto"/>
            </w:pPr>
            <w:r w:rsidRPr="00B342E6">
              <w:t>Wc guru dan murid</w:t>
            </w:r>
          </w:p>
          <w:p w14:paraId="6DCB800B" w14:textId="65EAF77C" w:rsidR="00F8335F" w:rsidRPr="00B342E6" w:rsidRDefault="00F8335F" w:rsidP="00DA2454">
            <w:pPr>
              <w:spacing w:line="240" w:lineRule="auto"/>
            </w:pPr>
            <w:r>
              <w:t>Gudang</w:t>
            </w:r>
          </w:p>
        </w:tc>
        <w:tc>
          <w:tcPr>
            <w:tcW w:w="1250" w:type="pct"/>
          </w:tcPr>
          <w:p w14:paraId="32FC0D53" w14:textId="77777777" w:rsidR="006F2D6E" w:rsidRPr="00895D1D" w:rsidRDefault="006F2D6E" w:rsidP="00DA2454">
            <w:pPr>
              <w:spacing w:line="240" w:lineRule="auto"/>
              <w:rPr>
                <w:b/>
              </w:rPr>
            </w:pPr>
          </w:p>
        </w:tc>
      </w:tr>
    </w:tbl>
    <w:p w14:paraId="78FBC95C" w14:textId="77777777" w:rsidR="00743B5B" w:rsidRDefault="00743B5B" w:rsidP="000B776B">
      <w:pPr>
        <w:spacing w:after="240"/>
        <w:ind w:left="0" w:firstLine="0"/>
        <w:jc w:val="left"/>
      </w:pPr>
    </w:p>
    <w:p w14:paraId="1D765094" w14:textId="77777777" w:rsidR="00DA2454" w:rsidRDefault="00DA2454" w:rsidP="000B776B">
      <w:pPr>
        <w:spacing w:after="240"/>
        <w:ind w:left="0" w:firstLine="0"/>
        <w:jc w:val="left"/>
      </w:pPr>
    </w:p>
    <w:p w14:paraId="38485E07" w14:textId="25845555" w:rsidR="00DC2ACB" w:rsidRDefault="00DC2ACB" w:rsidP="000B776B">
      <w:pPr>
        <w:pStyle w:val="lamp"/>
        <w:jc w:val="left"/>
      </w:pPr>
      <w:bookmarkStart w:id="225" w:name="_Toc200466973"/>
      <w:bookmarkStart w:id="226" w:name="_Toc195261219"/>
      <w:r>
        <w:t xml:space="preserve">Lampiran A.6 </w:t>
      </w:r>
      <w:r w:rsidRPr="0050347A">
        <w:t>Kisi-Kisi Instrumen Dokumentasi</w:t>
      </w:r>
      <w:bookmarkEnd w:id="225"/>
    </w:p>
    <w:p w14:paraId="4AA7F614" w14:textId="0E4AB90F" w:rsidR="0050347A" w:rsidRPr="000B776B" w:rsidRDefault="00537665" w:rsidP="00537665">
      <w:pPr>
        <w:pStyle w:val="Caption"/>
        <w:rPr>
          <w:b w:val="0"/>
          <w:bCs w:val="0"/>
        </w:rPr>
      </w:pPr>
      <w:bookmarkStart w:id="227" w:name="_Toc200473456"/>
      <w:bookmarkStart w:id="228" w:name="_Toc200473845"/>
      <w:bookmarkStart w:id="229" w:name="_Toc203223711"/>
      <w:r w:rsidRPr="00537665">
        <w:rPr>
          <w:b w:val="0"/>
          <w:bCs w:val="0"/>
        </w:rPr>
        <w:t xml:space="preserve">Tabel A. </w:t>
      </w:r>
      <w:r w:rsidRPr="00537665">
        <w:rPr>
          <w:b w:val="0"/>
          <w:bCs w:val="0"/>
        </w:rPr>
        <w:fldChar w:fldCharType="begin"/>
      </w:r>
      <w:r w:rsidRPr="00537665">
        <w:rPr>
          <w:b w:val="0"/>
          <w:bCs w:val="0"/>
        </w:rPr>
        <w:instrText xml:space="preserve"> SEQ Tabel_A. \* ARABIC </w:instrText>
      </w:r>
      <w:r w:rsidRPr="00537665">
        <w:rPr>
          <w:b w:val="0"/>
          <w:bCs w:val="0"/>
        </w:rPr>
        <w:fldChar w:fldCharType="separate"/>
      </w:r>
      <w:r w:rsidR="00243330">
        <w:rPr>
          <w:b w:val="0"/>
          <w:bCs w:val="0"/>
          <w:noProof/>
        </w:rPr>
        <w:t>6</w:t>
      </w:r>
      <w:r w:rsidRPr="00537665">
        <w:rPr>
          <w:b w:val="0"/>
          <w:bCs w:val="0"/>
        </w:rPr>
        <w:fldChar w:fldCharType="end"/>
      </w:r>
      <w:r w:rsidRPr="00537665">
        <w:rPr>
          <w:b w:val="0"/>
          <w:bCs w:val="0"/>
        </w:rPr>
        <w:t>.</w:t>
      </w:r>
      <w:r>
        <w:t xml:space="preserve"> </w:t>
      </w:r>
      <w:r w:rsidR="00CA3132" w:rsidRPr="000B776B">
        <w:rPr>
          <w:b w:val="0"/>
          <w:bCs w:val="0"/>
        </w:rPr>
        <w:t xml:space="preserve">1 </w:t>
      </w:r>
      <w:r w:rsidR="0050347A" w:rsidRPr="000B776B">
        <w:rPr>
          <w:b w:val="0"/>
          <w:bCs w:val="0"/>
        </w:rPr>
        <w:t>Kisi-Kisi Instrumen Dokumentasi</w:t>
      </w:r>
      <w:bookmarkEnd w:id="226"/>
      <w:bookmarkEnd w:id="227"/>
      <w:bookmarkEnd w:id="228"/>
      <w:bookmarkEnd w:id="229"/>
    </w:p>
    <w:tbl>
      <w:tblPr>
        <w:tblStyle w:val="TableGrid"/>
        <w:tblW w:w="5000" w:type="pct"/>
        <w:tblLook w:val="04A0" w:firstRow="1" w:lastRow="0" w:firstColumn="1" w:lastColumn="0" w:noHBand="0" w:noVBand="1"/>
      </w:tblPr>
      <w:tblGrid>
        <w:gridCol w:w="647"/>
        <w:gridCol w:w="7280"/>
      </w:tblGrid>
      <w:tr w:rsidR="0050347A" w:rsidRPr="00A95190" w14:paraId="7D445061" w14:textId="77777777" w:rsidTr="00ED07E5">
        <w:tc>
          <w:tcPr>
            <w:tcW w:w="408" w:type="pct"/>
          </w:tcPr>
          <w:p w14:paraId="28983169" w14:textId="77777777" w:rsidR="0050347A" w:rsidRPr="00A95190" w:rsidRDefault="0050347A" w:rsidP="00ED07E5">
            <w:pPr>
              <w:spacing w:line="360" w:lineRule="auto"/>
              <w:ind w:left="0" w:firstLine="0"/>
              <w:jc w:val="center"/>
              <w:rPr>
                <w:b/>
                <w:bCs/>
              </w:rPr>
            </w:pPr>
            <w:r w:rsidRPr="00A95190">
              <w:rPr>
                <w:b/>
                <w:bCs/>
              </w:rPr>
              <w:t>No</w:t>
            </w:r>
          </w:p>
        </w:tc>
        <w:tc>
          <w:tcPr>
            <w:tcW w:w="4592" w:type="pct"/>
          </w:tcPr>
          <w:p w14:paraId="71AC624E" w14:textId="77777777" w:rsidR="0050347A" w:rsidRPr="00A95190" w:rsidRDefault="0050347A" w:rsidP="00ED07E5">
            <w:pPr>
              <w:spacing w:line="360" w:lineRule="auto"/>
              <w:ind w:left="0" w:firstLine="0"/>
              <w:jc w:val="center"/>
              <w:rPr>
                <w:b/>
                <w:bCs/>
              </w:rPr>
            </w:pPr>
            <w:r w:rsidRPr="00A95190">
              <w:rPr>
                <w:b/>
                <w:bCs/>
              </w:rPr>
              <w:t>Jenis dokumen yang di cari</w:t>
            </w:r>
          </w:p>
        </w:tc>
      </w:tr>
      <w:tr w:rsidR="0050347A" w14:paraId="7A0639DF" w14:textId="77777777" w:rsidTr="00ED07E5">
        <w:tc>
          <w:tcPr>
            <w:tcW w:w="408" w:type="pct"/>
          </w:tcPr>
          <w:p w14:paraId="40CC97CB" w14:textId="77777777" w:rsidR="0050347A" w:rsidRDefault="0050347A" w:rsidP="00ED07E5">
            <w:pPr>
              <w:spacing w:line="360" w:lineRule="auto"/>
              <w:ind w:left="0" w:firstLine="0"/>
            </w:pPr>
            <w:r>
              <w:t>1.</w:t>
            </w:r>
          </w:p>
        </w:tc>
        <w:tc>
          <w:tcPr>
            <w:tcW w:w="4592" w:type="pct"/>
          </w:tcPr>
          <w:p w14:paraId="03E818A6" w14:textId="34C2DF21" w:rsidR="0050347A" w:rsidRDefault="0050347A" w:rsidP="00ED07E5">
            <w:pPr>
              <w:spacing w:line="360" w:lineRule="auto"/>
              <w:ind w:left="0" w:firstLine="0"/>
            </w:pPr>
            <w:r>
              <w:t xml:space="preserve">Daftar </w:t>
            </w:r>
            <w:r w:rsidR="0081453A">
              <w:t>k</w:t>
            </w:r>
            <w:r>
              <w:t>ebutuhan  saran prasarana tahunan</w:t>
            </w:r>
          </w:p>
        </w:tc>
      </w:tr>
      <w:tr w:rsidR="0050347A" w14:paraId="651CF5EA" w14:textId="77777777" w:rsidTr="00ED07E5">
        <w:tc>
          <w:tcPr>
            <w:tcW w:w="408" w:type="pct"/>
          </w:tcPr>
          <w:p w14:paraId="5BE7083C" w14:textId="77777777" w:rsidR="0050347A" w:rsidRDefault="0050347A" w:rsidP="00ED07E5">
            <w:pPr>
              <w:spacing w:line="360" w:lineRule="auto"/>
              <w:ind w:left="0" w:firstLine="0"/>
            </w:pPr>
            <w:r>
              <w:t>2.</w:t>
            </w:r>
          </w:p>
        </w:tc>
        <w:tc>
          <w:tcPr>
            <w:tcW w:w="4592" w:type="pct"/>
          </w:tcPr>
          <w:p w14:paraId="4933D91C" w14:textId="77777777" w:rsidR="0050347A" w:rsidRDefault="0050347A" w:rsidP="00ED07E5">
            <w:pPr>
              <w:spacing w:line="360" w:lineRule="auto"/>
              <w:ind w:left="0" w:firstLine="0"/>
            </w:pPr>
            <w:r>
              <w:t>Buku invertaris barang</w:t>
            </w:r>
          </w:p>
        </w:tc>
      </w:tr>
      <w:tr w:rsidR="0050347A" w14:paraId="112C613C" w14:textId="77777777" w:rsidTr="00ED07E5">
        <w:tc>
          <w:tcPr>
            <w:tcW w:w="408" w:type="pct"/>
          </w:tcPr>
          <w:p w14:paraId="2312FDAF" w14:textId="77777777" w:rsidR="0050347A" w:rsidRDefault="0050347A" w:rsidP="00ED07E5">
            <w:pPr>
              <w:spacing w:line="360" w:lineRule="auto"/>
              <w:ind w:left="0" w:firstLine="0"/>
            </w:pPr>
            <w:r>
              <w:t>3</w:t>
            </w:r>
          </w:p>
        </w:tc>
        <w:tc>
          <w:tcPr>
            <w:tcW w:w="4592" w:type="pct"/>
          </w:tcPr>
          <w:p w14:paraId="2A9AD6BA" w14:textId="77777777" w:rsidR="0050347A" w:rsidRDefault="0050347A" w:rsidP="00ED07E5">
            <w:pPr>
              <w:spacing w:line="360" w:lineRule="auto"/>
              <w:ind w:left="0" w:firstLine="0"/>
            </w:pPr>
            <w:r>
              <w:t>Jadwal pemelihraan rutin</w:t>
            </w:r>
          </w:p>
        </w:tc>
      </w:tr>
      <w:tr w:rsidR="0050347A" w14:paraId="630B23FB" w14:textId="77777777" w:rsidTr="00ED07E5">
        <w:tc>
          <w:tcPr>
            <w:tcW w:w="408" w:type="pct"/>
          </w:tcPr>
          <w:p w14:paraId="5956E511" w14:textId="54BCD44F" w:rsidR="0050347A" w:rsidRDefault="00C34D4C" w:rsidP="00ED07E5">
            <w:pPr>
              <w:spacing w:line="360" w:lineRule="auto"/>
              <w:ind w:left="0" w:firstLine="0"/>
            </w:pPr>
            <w:r>
              <w:t>4.</w:t>
            </w:r>
          </w:p>
        </w:tc>
        <w:tc>
          <w:tcPr>
            <w:tcW w:w="4592" w:type="pct"/>
          </w:tcPr>
          <w:p w14:paraId="759EAACB" w14:textId="77777777" w:rsidR="0050347A" w:rsidRDefault="0050347A" w:rsidP="00ED07E5">
            <w:pPr>
              <w:spacing w:line="360" w:lineRule="auto"/>
              <w:ind w:left="0" w:firstLine="0"/>
            </w:pPr>
            <w:r>
              <w:t>Dokumentasi foto/kondisi sarana prasarana sebelum dan sesudah perbaikan /pengdaan</w:t>
            </w:r>
          </w:p>
        </w:tc>
      </w:tr>
    </w:tbl>
    <w:p w14:paraId="6DB2FA75" w14:textId="77777777" w:rsidR="00F87594" w:rsidRDefault="00F87594" w:rsidP="00A344CF">
      <w:pPr>
        <w:spacing w:after="240"/>
        <w:ind w:left="0" w:firstLine="0"/>
      </w:pPr>
    </w:p>
    <w:p w14:paraId="44996554" w14:textId="77777777" w:rsidR="00F87594" w:rsidRDefault="00F87594" w:rsidP="00A344CF">
      <w:pPr>
        <w:spacing w:after="240"/>
        <w:ind w:left="0" w:firstLine="0"/>
      </w:pPr>
    </w:p>
    <w:p w14:paraId="483A98E7" w14:textId="77777777" w:rsidR="00F87594" w:rsidRDefault="00F87594" w:rsidP="00A344CF">
      <w:pPr>
        <w:spacing w:after="240"/>
        <w:ind w:left="0" w:firstLine="0"/>
      </w:pPr>
    </w:p>
    <w:p w14:paraId="2C67845D" w14:textId="77777777" w:rsidR="00E3498A" w:rsidRDefault="00E3498A" w:rsidP="00132279">
      <w:pPr>
        <w:spacing w:line="360" w:lineRule="auto"/>
        <w:ind w:left="0" w:firstLine="0"/>
        <w:rPr>
          <w:b/>
          <w:bCs/>
          <w:sz w:val="44"/>
          <w:szCs w:val="44"/>
        </w:rPr>
      </w:pPr>
    </w:p>
    <w:p w14:paraId="59CB53AB" w14:textId="77777777" w:rsidR="00E3498A" w:rsidRDefault="00E3498A" w:rsidP="00132279">
      <w:pPr>
        <w:spacing w:line="360" w:lineRule="auto"/>
        <w:ind w:left="0" w:firstLine="0"/>
        <w:rPr>
          <w:b/>
          <w:bCs/>
          <w:sz w:val="44"/>
          <w:szCs w:val="44"/>
        </w:rPr>
      </w:pPr>
    </w:p>
    <w:p w14:paraId="3A3A75F3" w14:textId="77777777" w:rsidR="00E3498A" w:rsidRDefault="00E3498A" w:rsidP="00132279">
      <w:pPr>
        <w:spacing w:line="360" w:lineRule="auto"/>
        <w:ind w:left="0" w:firstLine="0"/>
        <w:rPr>
          <w:b/>
          <w:bCs/>
          <w:sz w:val="44"/>
          <w:szCs w:val="44"/>
        </w:rPr>
      </w:pPr>
    </w:p>
    <w:p w14:paraId="783057BD" w14:textId="77777777" w:rsidR="00E3498A" w:rsidRDefault="00E3498A" w:rsidP="00132279">
      <w:pPr>
        <w:spacing w:line="360" w:lineRule="auto"/>
        <w:ind w:left="0" w:firstLine="0"/>
        <w:rPr>
          <w:b/>
          <w:bCs/>
          <w:sz w:val="44"/>
          <w:szCs w:val="44"/>
        </w:rPr>
      </w:pPr>
    </w:p>
    <w:p w14:paraId="118F146A" w14:textId="77777777" w:rsidR="00E3498A" w:rsidRDefault="00E3498A" w:rsidP="00132279">
      <w:pPr>
        <w:spacing w:line="360" w:lineRule="auto"/>
        <w:ind w:left="0" w:firstLine="0"/>
        <w:rPr>
          <w:b/>
          <w:bCs/>
          <w:sz w:val="44"/>
          <w:szCs w:val="44"/>
        </w:rPr>
      </w:pPr>
    </w:p>
    <w:p w14:paraId="0D6540D6" w14:textId="77777777" w:rsidR="00E3498A" w:rsidRDefault="00E3498A" w:rsidP="00132279">
      <w:pPr>
        <w:spacing w:line="360" w:lineRule="auto"/>
        <w:ind w:left="0" w:firstLine="0"/>
        <w:rPr>
          <w:b/>
          <w:bCs/>
          <w:sz w:val="44"/>
          <w:szCs w:val="44"/>
        </w:rPr>
      </w:pPr>
    </w:p>
    <w:p w14:paraId="27DC9E69" w14:textId="77777777" w:rsidR="00E3498A" w:rsidRDefault="00E3498A" w:rsidP="00132279">
      <w:pPr>
        <w:spacing w:line="360" w:lineRule="auto"/>
        <w:ind w:left="0" w:firstLine="0"/>
        <w:rPr>
          <w:b/>
          <w:bCs/>
          <w:sz w:val="44"/>
          <w:szCs w:val="44"/>
        </w:rPr>
      </w:pPr>
    </w:p>
    <w:p w14:paraId="3D4C80DD" w14:textId="77777777" w:rsidR="00E3498A" w:rsidRDefault="00E3498A" w:rsidP="00132279">
      <w:pPr>
        <w:spacing w:line="360" w:lineRule="auto"/>
        <w:ind w:left="0" w:firstLine="0"/>
        <w:rPr>
          <w:b/>
          <w:bCs/>
          <w:sz w:val="44"/>
          <w:szCs w:val="44"/>
        </w:rPr>
      </w:pPr>
    </w:p>
    <w:p w14:paraId="6A3C08C0" w14:textId="77777777" w:rsidR="00E3498A" w:rsidRDefault="00E3498A" w:rsidP="00132279">
      <w:pPr>
        <w:spacing w:line="360" w:lineRule="auto"/>
        <w:ind w:left="0" w:firstLine="0"/>
        <w:rPr>
          <w:b/>
          <w:bCs/>
          <w:sz w:val="44"/>
          <w:szCs w:val="44"/>
        </w:rPr>
      </w:pPr>
    </w:p>
    <w:p w14:paraId="5D2AF7E4" w14:textId="77777777" w:rsidR="00E3498A" w:rsidRDefault="00E3498A" w:rsidP="00132279">
      <w:pPr>
        <w:spacing w:line="360" w:lineRule="auto"/>
        <w:ind w:left="0" w:firstLine="0"/>
        <w:rPr>
          <w:b/>
          <w:bCs/>
          <w:sz w:val="44"/>
          <w:szCs w:val="44"/>
        </w:rPr>
      </w:pPr>
    </w:p>
    <w:p w14:paraId="64D1A2E9" w14:textId="77777777" w:rsidR="00DC2ACB" w:rsidRDefault="00DC2ACB" w:rsidP="00132279">
      <w:pPr>
        <w:spacing w:line="360" w:lineRule="auto"/>
        <w:ind w:left="0" w:firstLine="0"/>
        <w:jc w:val="center"/>
        <w:rPr>
          <w:b/>
          <w:bCs/>
          <w:sz w:val="44"/>
          <w:szCs w:val="44"/>
        </w:rPr>
      </w:pPr>
    </w:p>
    <w:p w14:paraId="4D2617F6" w14:textId="0429BAC6" w:rsidR="006F36D7" w:rsidRDefault="006F36D7" w:rsidP="00132279">
      <w:pPr>
        <w:spacing w:line="360" w:lineRule="auto"/>
        <w:ind w:left="0" w:firstLine="0"/>
        <w:jc w:val="center"/>
        <w:rPr>
          <w:b/>
          <w:bCs/>
          <w:sz w:val="44"/>
          <w:szCs w:val="44"/>
        </w:rPr>
      </w:pPr>
      <w:r>
        <w:rPr>
          <w:b/>
          <w:bCs/>
          <w:sz w:val="44"/>
          <w:szCs w:val="44"/>
        </w:rPr>
        <w:t>LAMPIRAN B</w:t>
      </w:r>
    </w:p>
    <w:p w14:paraId="5B020B19" w14:textId="0252B6C1" w:rsidR="00E94134" w:rsidRPr="006F36D7" w:rsidRDefault="00E94134" w:rsidP="00132279">
      <w:pPr>
        <w:spacing w:line="360" w:lineRule="auto"/>
        <w:ind w:left="0" w:firstLine="0"/>
        <w:jc w:val="center"/>
        <w:rPr>
          <w:b/>
          <w:bCs/>
          <w:sz w:val="44"/>
          <w:szCs w:val="44"/>
        </w:rPr>
      </w:pPr>
      <w:r>
        <w:rPr>
          <w:b/>
          <w:bCs/>
          <w:sz w:val="44"/>
          <w:szCs w:val="44"/>
        </w:rPr>
        <w:t>Hasil Wawacara Dan Observasi</w:t>
      </w:r>
    </w:p>
    <w:p w14:paraId="3ED0887C" w14:textId="77777777" w:rsidR="006F36D7" w:rsidRPr="006F36D7" w:rsidRDefault="006F36D7" w:rsidP="00132279">
      <w:pPr>
        <w:spacing w:line="360" w:lineRule="auto"/>
        <w:ind w:left="0" w:firstLine="0"/>
        <w:jc w:val="center"/>
        <w:rPr>
          <w:sz w:val="40"/>
          <w:szCs w:val="40"/>
        </w:rPr>
      </w:pPr>
    </w:p>
    <w:p w14:paraId="5B13F689" w14:textId="77777777" w:rsidR="006F36D7" w:rsidRDefault="006F36D7" w:rsidP="00A27E0A">
      <w:pPr>
        <w:spacing w:line="360" w:lineRule="auto"/>
        <w:ind w:left="0" w:firstLine="0"/>
        <w:jc w:val="center"/>
        <w:rPr>
          <w:b/>
          <w:bCs/>
        </w:rPr>
      </w:pPr>
    </w:p>
    <w:p w14:paraId="37307019" w14:textId="77777777" w:rsidR="006F36D7" w:rsidRDefault="006F36D7" w:rsidP="00A27E0A">
      <w:pPr>
        <w:spacing w:line="360" w:lineRule="auto"/>
        <w:ind w:left="0" w:firstLine="0"/>
        <w:jc w:val="center"/>
        <w:rPr>
          <w:b/>
          <w:bCs/>
        </w:rPr>
      </w:pPr>
    </w:p>
    <w:p w14:paraId="0ECA140C" w14:textId="77777777" w:rsidR="006F36D7" w:rsidRDefault="006F36D7" w:rsidP="00A27E0A">
      <w:pPr>
        <w:spacing w:line="360" w:lineRule="auto"/>
        <w:ind w:left="0" w:firstLine="0"/>
        <w:jc w:val="center"/>
        <w:rPr>
          <w:b/>
          <w:bCs/>
        </w:rPr>
      </w:pPr>
    </w:p>
    <w:p w14:paraId="50D82D7B" w14:textId="77777777" w:rsidR="006F36D7" w:rsidRDefault="006F36D7" w:rsidP="00A27E0A">
      <w:pPr>
        <w:spacing w:line="360" w:lineRule="auto"/>
        <w:ind w:left="0" w:firstLine="0"/>
        <w:jc w:val="center"/>
        <w:rPr>
          <w:b/>
          <w:bCs/>
        </w:rPr>
      </w:pPr>
    </w:p>
    <w:p w14:paraId="419252CC" w14:textId="77777777" w:rsidR="006F36D7" w:rsidRDefault="006F36D7" w:rsidP="00A27E0A">
      <w:pPr>
        <w:spacing w:line="360" w:lineRule="auto"/>
        <w:ind w:left="0" w:firstLine="0"/>
        <w:jc w:val="center"/>
        <w:rPr>
          <w:b/>
          <w:bCs/>
        </w:rPr>
      </w:pPr>
    </w:p>
    <w:p w14:paraId="1DA42D2D" w14:textId="77777777" w:rsidR="006F36D7" w:rsidRDefault="006F36D7" w:rsidP="00A27E0A">
      <w:pPr>
        <w:spacing w:line="360" w:lineRule="auto"/>
        <w:ind w:left="0" w:firstLine="0"/>
        <w:jc w:val="center"/>
        <w:rPr>
          <w:b/>
          <w:bCs/>
        </w:rPr>
      </w:pPr>
    </w:p>
    <w:p w14:paraId="61765A15" w14:textId="77777777" w:rsidR="006F36D7" w:rsidRDefault="006F36D7" w:rsidP="00A27E0A">
      <w:pPr>
        <w:spacing w:line="360" w:lineRule="auto"/>
        <w:ind w:left="0" w:firstLine="0"/>
        <w:jc w:val="center"/>
        <w:rPr>
          <w:b/>
          <w:bCs/>
        </w:rPr>
      </w:pPr>
    </w:p>
    <w:p w14:paraId="5EA53D8E" w14:textId="77777777" w:rsidR="006F36D7" w:rsidRDefault="006F36D7" w:rsidP="00A27E0A">
      <w:pPr>
        <w:spacing w:line="360" w:lineRule="auto"/>
        <w:ind w:left="0" w:firstLine="0"/>
        <w:jc w:val="center"/>
        <w:rPr>
          <w:b/>
          <w:bCs/>
        </w:rPr>
      </w:pPr>
    </w:p>
    <w:p w14:paraId="58FDFFF5" w14:textId="77777777" w:rsidR="006F36D7" w:rsidRDefault="006F36D7" w:rsidP="00A27E0A">
      <w:pPr>
        <w:spacing w:line="360" w:lineRule="auto"/>
        <w:ind w:left="0" w:firstLine="0"/>
        <w:jc w:val="center"/>
        <w:rPr>
          <w:b/>
          <w:bCs/>
        </w:rPr>
      </w:pPr>
    </w:p>
    <w:p w14:paraId="7EB46653" w14:textId="77777777" w:rsidR="006F36D7" w:rsidRDefault="006F36D7" w:rsidP="00A27E0A">
      <w:pPr>
        <w:spacing w:line="360" w:lineRule="auto"/>
        <w:ind w:left="0" w:firstLine="0"/>
        <w:jc w:val="center"/>
        <w:rPr>
          <w:b/>
          <w:bCs/>
        </w:rPr>
      </w:pPr>
    </w:p>
    <w:p w14:paraId="7F0CB940" w14:textId="77777777" w:rsidR="006F36D7" w:rsidRDefault="006F36D7" w:rsidP="00A27E0A">
      <w:pPr>
        <w:spacing w:line="360" w:lineRule="auto"/>
        <w:ind w:left="0" w:firstLine="0"/>
        <w:jc w:val="center"/>
        <w:rPr>
          <w:b/>
          <w:bCs/>
        </w:rPr>
      </w:pPr>
    </w:p>
    <w:p w14:paraId="789FF7D9" w14:textId="77777777" w:rsidR="006F36D7" w:rsidRDefault="006F36D7" w:rsidP="00A27E0A">
      <w:pPr>
        <w:spacing w:line="360" w:lineRule="auto"/>
        <w:ind w:left="0" w:firstLine="0"/>
        <w:jc w:val="center"/>
        <w:rPr>
          <w:b/>
          <w:bCs/>
        </w:rPr>
      </w:pPr>
    </w:p>
    <w:p w14:paraId="53BC916D" w14:textId="77777777" w:rsidR="006F36D7" w:rsidRDefault="006F36D7" w:rsidP="00A27E0A">
      <w:pPr>
        <w:spacing w:line="360" w:lineRule="auto"/>
        <w:ind w:left="0" w:firstLine="0"/>
        <w:jc w:val="center"/>
        <w:rPr>
          <w:b/>
          <w:bCs/>
        </w:rPr>
      </w:pPr>
    </w:p>
    <w:p w14:paraId="7255FD9E" w14:textId="77777777" w:rsidR="006F36D7" w:rsidRDefault="006F36D7" w:rsidP="00A27E0A">
      <w:pPr>
        <w:spacing w:line="360" w:lineRule="auto"/>
        <w:ind w:left="0" w:firstLine="0"/>
        <w:jc w:val="center"/>
        <w:rPr>
          <w:b/>
          <w:bCs/>
        </w:rPr>
      </w:pPr>
    </w:p>
    <w:p w14:paraId="6E4EB9A8" w14:textId="77777777" w:rsidR="006F36D7" w:rsidRDefault="006F36D7" w:rsidP="00A27E0A">
      <w:pPr>
        <w:spacing w:line="360" w:lineRule="auto"/>
        <w:ind w:left="0" w:firstLine="0"/>
        <w:jc w:val="center"/>
        <w:rPr>
          <w:b/>
          <w:bCs/>
        </w:rPr>
      </w:pPr>
    </w:p>
    <w:p w14:paraId="62659C5E" w14:textId="77777777" w:rsidR="006F36D7" w:rsidRDefault="006F36D7" w:rsidP="00A27E0A">
      <w:pPr>
        <w:spacing w:line="360" w:lineRule="auto"/>
        <w:ind w:left="0" w:firstLine="0"/>
        <w:jc w:val="center"/>
        <w:rPr>
          <w:b/>
          <w:bCs/>
        </w:rPr>
      </w:pPr>
    </w:p>
    <w:p w14:paraId="22BE6D28" w14:textId="77777777" w:rsidR="006F36D7" w:rsidRDefault="006F36D7" w:rsidP="00A27E0A">
      <w:pPr>
        <w:spacing w:line="360" w:lineRule="auto"/>
        <w:ind w:left="0" w:firstLine="0"/>
        <w:jc w:val="center"/>
        <w:rPr>
          <w:b/>
          <w:bCs/>
        </w:rPr>
      </w:pPr>
    </w:p>
    <w:p w14:paraId="680C9FB9" w14:textId="77777777" w:rsidR="006F36D7" w:rsidRDefault="006F36D7" w:rsidP="00A27E0A">
      <w:pPr>
        <w:spacing w:line="360" w:lineRule="auto"/>
        <w:ind w:left="0" w:firstLine="0"/>
        <w:jc w:val="center"/>
        <w:rPr>
          <w:b/>
          <w:bCs/>
        </w:rPr>
      </w:pPr>
    </w:p>
    <w:p w14:paraId="06A17E88" w14:textId="77777777" w:rsidR="00132279" w:rsidRDefault="00132279" w:rsidP="00A27E0A">
      <w:pPr>
        <w:spacing w:line="360" w:lineRule="auto"/>
        <w:ind w:left="0" w:firstLine="0"/>
        <w:jc w:val="center"/>
        <w:rPr>
          <w:b/>
          <w:bCs/>
        </w:rPr>
      </w:pPr>
    </w:p>
    <w:p w14:paraId="525E465B" w14:textId="77777777" w:rsidR="00132279" w:rsidRDefault="00132279" w:rsidP="00A27E0A">
      <w:pPr>
        <w:spacing w:line="360" w:lineRule="auto"/>
        <w:ind w:left="0" w:firstLine="0"/>
        <w:jc w:val="center"/>
        <w:rPr>
          <w:b/>
          <w:bCs/>
        </w:rPr>
      </w:pPr>
    </w:p>
    <w:p w14:paraId="0001D7CE" w14:textId="77777777" w:rsidR="00132279" w:rsidRDefault="00132279" w:rsidP="00A27E0A">
      <w:pPr>
        <w:spacing w:line="360" w:lineRule="auto"/>
        <w:ind w:left="0" w:firstLine="0"/>
        <w:jc w:val="center"/>
        <w:rPr>
          <w:b/>
          <w:bCs/>
        </w:rPr>
      </w:pPr>
    </w:p>
    <w:p w14:paraId="1AC09200" w14:textId="77777777" w:rsidR="00132279" w:rsidRDefault="00132279" w:rsidP="00A27E0A">
      <w:pPr>
        <w:spacing w:line="360" w:lineRule="auto"/>
        <w:ind w:left="0" w:firstLine="0"/>
        <w:jc w:val="center"/>
        <w:rPr>
          <w:b/>
          <w:bCs/>
        </w:rPr>
      </w:pPr>
    </w:p>
    <w:p w14:paraId="34FB78C5" w14:textId="77777777" w:rsidR="00132279" w:rsidRDefault="00132279" w:rsidP="00A27E0A">
      <w:pPr>
        <w:spacing w:line="360" w:lineRule="auto"/>
        <w:ind w:left="0" w:firstLine="0"/>
        <w:jc w:val="center"/>
        <w:rPr>
          <w:b/>
          <w:bCs/>
        </w:rPr>
      </w:pPr>
    </w:p>
    <w:p w14:paraId="5FB68790" w14:textId="77777777" w:rsidR="00132279" w:rsidRDefault="00132279" w:rsidP="00A27E0A">
      <w:pPr>
        <w:spacing w:line="360" w:lineRule="auto"/>
        <w:ind w:left="0" w:firstLine="0"/>
        <w:jc w:val="center"/>
        <w:rPr>
          <w:b/>
          <w:bCs/>
        </w:rPr>
      </w:pPr>
    </w:p>
    <w:p w14:paraId="1CDF8049" w14:textId="77777777" w:rsidR="00132279" w:rsidRDefault="00132279" w:rsidP="00A27E0A">
      <w:pPr>
        <w:spacing w:line="360" w:lineRule="auto"/>
        <w:ind w:left="0" w:firstLine="0"/>
        <w:jc w:val="center"/>
        <w:rPr>
          <w:b/>
          <w:bCs/>
        </w:rPr>
      </w:pPr>
    </w:p>
    <w:p w14:paraId="309CF1F7" w14:textId="77777777" w:rsidR="00132279" w:rsidRDefault="00132279" w:rsidP="00A27E0A">
      <w:pPr>
        <w:spacing w:line="360" w:lineRule="auto"/>
        <w:ind w:left="0" w:firstLine="0"/>
        <w:jc w:val="center"/>
        <w:rPr>
          <w:b/>
          <w:bCs/>
        </w:rPr>
      </w:pPr>
    </w:p>
    <w:p w14:paraId="69D76AB9" w14:textId="69C2E698" w:rsidR="00C41121" w:rsidRPr="00821A71" w:rsidRDefault="00A27E0A" w:rsidP="000B776B">
      <w:pPr>
        <w:pStyle w:val="lamp"/>
        <w:jc w:val="left"/>
      </w:pPr>
      <w:bookmarkStart w:id="230" w:name="_Toc200466974"/>
      <w:r w:rsidRPr="00A27E0A">
        <w:t>LAMPIR</w:t>
      </w:r>
      <w:r w:rsidRPr="00821A71">
        <w:t>AN B</w:t>
      </w:r>
      <w:r w:rsidR="00FF44C0">
        <w:t>.1 Tabel Hasil Observasi</w:t>
      </w:r>
      <w:bookmarkEnd w:id="230"/>
    </w:p>
    <w:p w14:paraId="51EFF65F" w14:textId="4223D3C0" w:rsidR="00A27E0A" w:rsidRPr="005B5F65" w:rsidRDefault="00FF44C0" w:rsidP="00FF44C0">
      <w:pPr>
        <w:pStyle w:val="bel"/>
        <w:rPr>
          <w:b w:val="0"/>
          <w:bCs w:val="0"/>
          <w:szCs w:val="24"/>
          <w:lang w:val="id-ID"/>
        </w:rPr>
      </w:pPr>
      <w:bookmarkStart w:id="231" w:name="_Toc200473457"/>
      <w:r w:rsidRPr="005B5F65">
        <w:rPr>
          <w:b w:val="0"/>
          <w:bCs w:val="0"/>
          <w:szCs w:val="24"/>
          <w:lang w:val="id-ID"/>
        </w:rPr>
        <w:t xml:space="preserve">Tabel </w:t>
      </w:r>
      <w:r w:rsidR="00821A71" w:rsidRPr="005B5F65">
        <w:rPr>
          <w:b w:val="0"/>
          <w:bCs w:val="0"/>
          <w:szCs w:val="24"/>
          <w:lang w:val="id-ID"/>
        </w:rPr>
        <w:t>B.1.1 Tabel Hasil Observasi</w:t>
      </w:r>
      <w:bookmarkEnd w:id="231"/>
    </w:p>
    <w:tbl>
      <w:tblPr>
        <w:tblStyle w:val="TableGrid"/>
        <w:tblW w:w="0" w:type="auto"/>
        <w:tblLook w:val="04A0" w:firstRow="1" w:lastRow="0" w:firstColumn="1" w:lastColumn="0" w:noHBand="0" w:noVBand="1"/>
      </w:tblPr>
      <w:tblGrid>
        <w:gridCol w:w="510"/>
        <w:gridCol w:w="1402"/>
        <w:gridCol w:w="1781"/>
        <w:gridCol w:w="631"/>
        <w:gridCol w:w="927"/>
        <w:gridCol w:w="2676"/>
      </w:tblGrid>
      <w:tr w:rsidR="00D139AD" w:rsidRPr="005B5F65" w14:paraId="7BB657A7" w14:textId="77777777" w:rsidTr="00E12DD1">
        <w:trPr>
          <w:trHeight w:val="205"/>
        </w:trPr>
        <w:tc>
          <w:tcPr>
            <w:tcW w:w="0" w:type="auto"/>
            <w:vMerge w:val="restart"/>
          </w:tcPr>
          <w:p w14:paraId="34EBB60D" w14:textId="28E189A0" w:rsidR="001D215D" w:rsidRPr="00E12DD1" w:rsidRDefault="001D215D" w:rsidP="00E12DD1">
            <w:pPr>
              <w:pStyle w:val="bel"/>
              <w:ind w:left="0" w:firstLine="0"/>
              <w:jc w:val="left"/>
              <w:rPr>
                <w:szCs w:val="24"/>
              </w:rPr>
            </w:pPr>
            <w:r w:rsidRPr="00E12DD1">
              <w:rPr>
                <w:szCs w:val="24"/>
              </w:rPr>
              <w:t>No</w:t>
            </w:r>
          </w:p>
        </w:tc>
        <w:tc>
          <w:tcPr>
            <w:tcW w:w="0" w:type="auto"/>
            <w:vMerge w:val="restart"/>
          </w:tcPr>
          <w:p w14:paraId="51B3DB80" w14:textId="6FCF3AA4" w:rsidR="001D215D" w:rsidRPr="00E12DD1" w:rsidRDefault="001D215D" w:rsidP="00E12DD1">
            <w:pPr>
              <w:pStyle w:val="bel"/>
              <w:ind w:left="0" w:firstLine="0"/>
              <w:jc w:val="left"/>
              <w:rPr>
                <w:szCs w:val="24"/>
              </w:rPr>
            </w:pPr>
            <w:r w:rsidRPr="00E12DD1">
              <w:rPr>
                <w:szCs w:val="24"/>
              </w:rPr>
              <w:t>Aspek yang di amati</w:t>
            </w:r>
          </w:p>
        </w:tc>
        <w:tc>
          <w:tcPr>
            <w:tcW w:w="0" w:type="auto"/>
          </w:tcPr>
          <w:p w14:paraId="340BA06E" w14:textId="1D546F88" w:rsidR="001D215D" w:rsidRPr="00E12DD1" w:rsidRDefault="001D215D" w:rsidP="00E12DD1">
            <w:pPr>
              <w:pStyle w:val="bel"/>
              <w:ind w:left="0" w:firstLine="0"/>
              <w:jc w:val="left"/>
              <w:rPr>
                <w:szCs w:val="24"/>
              </w:rPr>
            </w:pPr>
            <w:r w:rsidRPr="00E12DD1">
              <w:rPr>
                <w:szCs w:val="24"/>
              </w:rPr>
              <w:t>Indikator</w:t>
            </w:r>
          </w:p>
        </w:tc>
        <w:tc>
          <w:tcPr>
            <w:tcW w:w="0" w:type="auto"/>
            <w:gridSpan w:val="2"/>
          </w:tcPr>
          <w:p w14:paraId="7BF8A1FA" w14:textId="79345459" w:rsidR="001D215D" w:rsidRPr="00E12DD1" w:rsidRDefault="00622C5C" w:rsidP="00E12DD1">
            <w:pPr>
              <w:pStyle w:val="bel"/>
              <w:ind w:left="0" w:firstLine="0"/>
              <w:jc w:val="left"/>
              <w:rPr>
                <w:szCs w:val="24"/>
              </w:rPr>
            </w:pPr>
            <w:r w:rsidRPr="00E12DD1">
              <w:rPr>
                <w:szCs w:val="24"/>
              </w:rPr>
              <w:t>Hasil Pengamatan</w:t>
            </w:r>
          </w:p>
        </w:tc>
        <w:tc>
          <w:tcPr>
            <w:tcW w:w="0" w:type="auto"/>
            <w:vMerge w:val="restart"/>
          </w:tcPr>
          <w:p w14:paraId="0C6AE3EB" w14:textId="09E93495" w:rsidR="001D215D" w:rsidRPr="00E12DD1" w:rsidRDefault="00622C5C" w:rsidP="00E12DD1">
            <w:pPr>
              <w:pStyle w:val="bel"/>
              <w:ind w:left="0" w:firstLine="0"/>
              <w:jc w:val="left"/>
              <w:rPr>
                <w:szCs w:val="24"/>
              </w:rPr>
            </w:pPr>
            <w:r w:rsidRPr="00E12DD1">
              <w:rPr>
                <w:szCs w:val="24"/>
              </w:rPr>
              <w:t>Catatan</w:t>
            </w:r>
          </w:p>
        </w:tc>
      </w:tr>
      <w:tr w:rsidR="00D139AD" w:rsidRPr="005B5F65" w14:paraId="5E3E05A0" w14:textId="77777777" w:rsidTr="00E12DD1">
        <w:trPr>
          <w:trHeight w:val="205"/>
        </w:trPr>
        <w:tc>
          <w:tcPr>
            <w:tcW w:w="0" w:type="auto"/>
            <w:vMerge/>
          </w:tcPr>
          <w:p w14:paraId="0FCB7656" w14:textId="77777777" w:rsidR="001D215D" w:rsidRPr="005B5F65" w:rsidRDefault="001D215D" w:rsidP="00E12DD1">
            <w:pPr>
              <w:pStyle w:val="bel"/>
              <w:ind w:left="0" w:firstLine="0"/>
              <w:jc w:val="left"/>
              <w:rPr>
                <w:b w:val="0"/>
                <w:bCs w:val="0"/>
                <w:szCs w:val="24"/>
              </w:rPr>
            </w:pPr>
          </w:p>
        </w:tc>
        <w:tc>
          <w:tcPr>
            <w:tcW w:w="0" w:type="auto"/>
            <w:vMerge/>
          </w:tcPr>
          <w:p w14:paraId="0B87759F" w14:textId="77777777" w:rsidR="001D215D" w:rsidRPr="005B5F65" w:rsidRDefault="001D215D" w:rsidP="00E12DD1">
            <w:pPr>
              <w:pStyle w:val="bel"/>
              <w:ind w:left="0" w:firstLine="0"/>
              <w:jc w:val="left"/>
              <w:rPr>
                <w:b w:val="0"/>
                <w:bCs w:val="0"/>
                <w:szCs w:val="24"/>
              </w:rPr>
            </w:pPr>
          </w:p>
        </w:tc>
        <w:tc>
          <w:tcPr>
            <w:tcW w:w="0" w:type="auto"/>
          </w:tcPr>
          <w:p w14:paraId="54F92A14" w14:textId="77777777" w:rsidR="001D215D" w:rsidRPr="005B5F65" w:rsidRDefault="001D215D" w:rsidP="00E12DD1">
            <w:pPr>
              <w:pStyle w:val="bel"/>
              <w:ind w:left="0" w:firstLine="0"/>
              <w:jc w:val="left"/>
              <w:rPr>
                <w:b w:val="0"/>
                <w:bCs w:val="0"/>
                <w:szCs w:val="24"/>
              </w:rPr>
            </w:pPr>
          </w:p>
        </w:tc>
        <w:tc>
          <w:tcPr>
            <w:tcW w:w="0" w:type="auto"/>
          </w:tcPr>
          <w:p w14:paraId="7AF44C3C" w14:textId="35042B17" w:rsidR="001D215D" w:rsidRPr="005B5F65" w:rsidRDefault="005B5F65" w:rsidP="00E12DD1">
            <w:pPr>
              <w:pStyle w:val="bel"/>
              <w:ind w:left="0" w:firstLine="0"/>
              <w:jc w:val="left"/>
              <w:rPr>
                <w:b w:val="0"/>
                <w:bCs w:val="0"/>
                <w:szCs w:val="24"/>
              </w:rPr>
            </w:pPr>
            <w:r w:rsidRPr="005B5F65">
              <w:rPr>
                <w:b w:val="0"/>
                <w:bCs w:val="0"/>
                <w:szCs w:val="24"/>
              </w:rPr>
              <w:t>Iya</w:t>
            </w:r>
          </w:p>
        </w:tc>
        <w:tc>
          <w:tcPr>
            <w:tcW w:w="0" w:type="auto"/>
          </w:tcPr>
          <w:p w14:paraId="66B806F6" w14:textId="6794D776" w:rsidR="001D215D" w:rsidRPr="005B5F65" w:rsidRDefault="005B5F65" w:rsidP="00E12DD1">
            <w:pPr>
              <w:pStyle w:val="bel"/>
              <w:ind w:left="0" w:firstLine="0"/>
              <w:jc w:val="left"/>
              <w:rPr>
                <w:b w:val="0"/>
                <w:bCs w:val="0"/>
                <w:szCs w:val="24"/>
              </w:rPr>
            </w:pPr>
            <w:r w:rsidRPr="005B5F65">
              <w:rPr>
                <w:b w:val="0"/>
                <w:bCs w:val="0"/>
                <w:szCs w:val="24"/>
              </w:rPr>
              <w:t>Tidak</w:t>
            </w:r>
          </w:p>
        </w:tc>
        <w:tc>
          <w:tcPr>
            <w:tcW w:w="0" w:type="auto"/>
            <w:vMerge/>
          </w:tcPr>
          <w:p w14:paraId="3CF00008" w14:textId="77777777" w:rsidR="001D215D" w:rsidRPr="005B5F65" w:rsidRDefault="001D215D" w:rsidP="00E12DD1">
            <w:pPr>
              <w:pStyle w:val="bel"/>
              <w:ind w:left="0" w:firstLine="0"/>
              <w:jc w:val="left"/>
              <w:rPr>
                <w:b w:val="0"/>
                <w:bCs w:val="0"/>
                <w:szCs w:val="24"/>
              </w:rPr>
            </w:pPr>
          </w:p>
        </w:tc>
      </w:tr>
      <w:tr w:rsidR="00D139AD" w:rsidRPr="005B5F65" w14:paraId="790119A2" w14:textId="77777777" w:rsidTr="00E12DD1">
        <w:trPr>
          <w:trHeight w:val="205"/>
        </w:trPr>
        <w:tc>
          <w:tcPr>
            <w:tcW w:w="0" w:type="auto"/>
          </w:tcPr>
          <w:p w14:paraId="3ADC7EC1" w14:textId="6723A4F9" w:rsidR="001D215D" w:rsidRPr="005B5F65" w:rsidRDefault="00622C5C" w:rsidP="00E12DD1">
            <w:pPr>
              <w:pStyle w:val="bel"/>
              <w:ind w:left="0" w:firstLine="0"/>
              <w:jc w:val="left"/>
              <w:rPr>
                <w:b w:val="0"/>
                <w:bCs w:val="0"/>
                <w:szCs w:val="24"/>
              </w:rPr>
            </w:pPr>
            <w:r w:rsidRPr="005B5F65">
              <w:rPr>
                <w:b w:val="0"/>
                <w:bCs w:val="0"/>
                <w:szCs w:val="24"/>
              </w:rPr>
              <w:t>1.</w:t>
            </w:r>
          </w:p>
        </w:tc>
        <w:tc>
          <w:tcPr>
            <w:tcW w:w="0" w:type="auto"/>
          </w:tcPr>
          <w:p w14:paraId="37F77E17" w14:textId="4149CE1C" w:rsidR="001D215D" w:rsidRPr="005B5F65" w:rsidRDefault="00622C5C" w:rsidP="00E12DD1">
            <w:pPr>
              <w:pStyle w:val="bel"/>
              <w:ind w:left="0" w:firstLine="0"/>
              <w:jc w:val="left"/>
              <w:rPr>
                <w:b w:val="0"/>
                <w:bCs w:val="0"/>
                <w:szCs w:val="24"/>
              </w:rPr>
            </w:pPr>
            <w:r w:rsidRPr="005B5F65">
              <w:rPr>
                <w:b w:val="0"/>
                <w:bCs w:val="0"/>
                <w:szCs w:val="24"/>
              </w:rPr>
              <w:t xml:space="preserve">Profil </w:t>
            </w:r>
            <w:r w:rsidR="0081453A">
              <w:rPr>
                <w:b w:val="0"/>
                <w:bCs w:val="0"/>
                <w:szCs w:val="24"/>
              </w:rPr>
              <w:t>s</w:t>
            </w:r>
            <w:r w:rsidRPr="005B5F65">
              <w:rPr>
                <w:b w:val="0"/>
                <w:bCs w:val="0"/>
                <w:szCs w:val="24"/>
              </w:rPr>
              <w:t>ekolah</w:t>
            </w:r>
          </w:p>
        </w:tc>
        <w:tc>
          <w:tcPr>
            <w:tcW w:w="0" w:type="auto"/>
          </w:tcPr>
          <w:p w14:paraId="0AFC8F97" w14:textId="6B097382" w:rsidR="00622C5C" w:rsidRPr="005B5F65" w:rsidRDefault="00622C5C" w:rsidP="00E12DD1">
            <w:pPr>
              <w:spacing w:line="360" w:lineRule="auto"/>
              <w:jc w:val="left"/>
              <w:rPr>
                <w:szCs w:val="24"/>
              </w:rPr>
            </w:pPr>
            <w:r w:rsidRPr="005B5F65">
              <w:rPr>
                <w:szCs w:val="24"/>
              </w:rPr>
              <w:t xml:space="preserve">Data </w:t>
            </w:r>
            <w:r w:rsidR="0081453A">
              <w:rPr>
                <w:szCs w:val="24"/>
              </w:rPr>
              <w:t>s</w:t>
            </w:r>
            <w:r w:rsidRPr="005B5F65">
              <w:rPr>
                <w:szCs w:val="24"/>
              </w:rPr>
              <w:t>ekolah</w:t>
            </w:r>
          </w:p>
          <w:p w14:paraId="161D3ABF" w14:textId="613F3847" w:rsidR="00622C5C" w:rsidRPr="005B5F65" w:rsidRDefault="00622C5C" w:rsidP="00E12DD1">
            <w:pPr>
              <w:spacing w:line="360" w:lineRule="auto"/>
              <w:jc w:val="left"/>
              <w:rPr>
                <w:szCs w:val="24"/>
              </w:rPr>
            </w:pPr>
            <w:r w:rsidRPr="005B5F65">
              <w:rPr>
                <w:szCs w:val="24"/>
              </w:rPr>
              <w:t>Data</w:t>
            </w:r>
            <w:r w:rsidR="0081453A">
              <w:rPr>
                <w:szCs w:val="24"/>
              </w:rPr>
              <w:t xml:space="preserve"> pendidik dan tenaga kependidikan </w:t>
            </w:r>
          </w:p>
          <w:p w14:paraId="579E22FA" w14:textId="40A63D76" w:rsidR="001D215D" w:rsidRPr="005B5F65" w:rsidRDefault="00622C5C" w:rsidP="00E12DD1">
            <w:pPr>
              <w:pStyle w:val="bel"/>
              <w:ind w:left="0" w:firstLine="0"/>
              <w:jc w:val="left"/>
              <w:rPr>
                <w:b w:val="0"/>
                <w:bCs w:val="0"/>
                <w:szCs w:val="24"/>
              </w:rPr>
            </w:pPr>
            <w:r w:rsidRPr="005B5F65">
              <w:rPr>
                <w:b w:val="0"/>
                <w:bCs w:val="0"/>
                <w:szCs w:val="24"/>
              </w:rPr>
              <w:t xml:space="preserve">Data </w:t>
            </w:r>
            <w:r w:rsidR="0081453A">
              <w:rPr>
                <w:b w:val="0"/>
                <w:bCs w:val="0"/>
                <w:szCs w:val="24"/>
              </w:rPr>
              <w:t>p</w:t>
            </w:r>
            <w:r w:rsidRPr="005B5F65">
              <w:rPr>
                <w:b w:val="0"/>
                <w:bCs w:val="0"/>
                <w:szCs w:val="24"/>
              </w:rPr>
              <w:t>eserta didik</w:t>
            </w:r>
          </w:p>
        </w:tc>
        <w:tc>
          <w:tcPr>
            <w:tcW w:w="0" w:type="auto"/>
          </w:tcPr>
          <w:p w14:paraId="2CAD193D" w14:textId="75624FD9" w:rsidR="001D215D" w:rsidRPr="005B5F65" w:rsidRDefault="001D215D" w:rsidP="00E12DD1">
            <w:pPr>
              <w:pStyle w:val="bel"/>
              <w:numPr>
                <w:ilvl w:val="0"/>
                <w:numId w:val="46"/>
              </w:numPr>
              <w:jc w:val="left"/>
              <w:rPr>
                <w:b w:val="0"/>
                <w:bCs w:val="0"/>
                <w:szCs w:val="24"/>
              </w:rPr>
            </w:pPr>
          </w:p>
        </w:tc>
        <w:tc>
          <w:tcPr>
            <w:tcW w:w="0" w:type="auto"/>
          </w:tcPr>
          <w:p w14:paraId="07AE0DAF" w14:textId="77777777" w:rsidR="001D215D" w:rsidRPr="005B5F65" w:rsidRDefault="001D215D" w:rsidP="00E12DD1">
            <w:pPr>
              <w:pStyle w:val="bel"/>
              <w:ind w:left="0" w:firstLine="0"/>
              <w:jc w:val="left"/>
              <w:rPr>
                <w:b w:val="0"/>
                <w:bCs w:val="0"/>
                <w:szCs w:val="24"/>
              </w:rPr>
            </w:pPr>
          </w:p>
        </w:tc>
        <w:tc>
          <w:tcPr>
            <w:tcW w:w="0" w:type="auto"/>
          </w:tcPr>
          <w:p w14:paraId="3B4FA1DB" w14:textId="5556D129" w:rsidR="001D215D" w:rsidRPr="005B5F65" w:rsidRDefault="00BE14C7" w:rsidP="00E12DD1">
            <w:pPr>
              <w:pStyle w:val="bel"/>
              <w:ind w:left="0" w:firstLine="0"/>
              <w:jc w:val="left"/>
              <w:rPr>
                <w:b w:val="0"/>
                <w:bCs w:val="0"/>
                <w:szCs w:val="24"/>
              </w:rPr>
            </w:pPr>
            <w:r w:rsidRPr="00BE14C7">
              <w:rPr>
                <w:b w:val="0"/>
                <w:bCs w:val="0"/>
                <w:szCs w:val="24"/>
              </w:rPr>
              <w:t xml:space="preserve">Profil sekolah sudah tersedia dengan data </w:t>
            </w:r>
            <w:r w:rsidR="00D139AD">
              <w:rPr>
                <w:b w:val="0"/>
                <w:bCs w:val="0"/>
                <w:szCs w:val="24"/>
              </w:rPr>
              <w:t xml:space="preserve">pendidik dan tenaga kependidikan </w:t>
            </w:r>
            <w:r w:rsidRPr="00BE14C7">
              <w:rPr>
                <w:b w:val="0"/>
                <w:bCs w:val="0"/>
                <w:szCs w:val="24"/>
              </w:rPr>
              <w:t xml:space="preserve"> dan peserta didik yang lengkap dan terupdate.</w:t>
            </w:r>
          </w:p>
        </w:tc>
      </w:tr>
      <w:tr w:rsidR="00D139AD" w:rsidRPr="005B5F65" w14:paraId="0269D327" w14:textId="77777777" w:rsidTr="00E12DD1">
        <w:trPr>
          <w:trHeight w:val="205"/>
        </w:trPr>
        <w:tc>
          <w:tcPr>
            <w:tcW w:w="0" w:type="auto"/>
          </w:tcPr>
          <w:p w14:paraId="3A415C34" w14:textId="18F2F4E0" w:rsidR="001D215D" w:rsidRPr="005B5F65" w:rsidRDefault="00622C5C" w:rsidP="00E12DD1">
            <w:pPr>
              <w:pStyle w:val="bel"/>
              <w:ind w:left="0" w:firstLine="0"/>
              <w:jc w:val="left"/>
              <w:rPr>
                <w:b w:val="0"/>
                <w:bCs w:val="0"/>
                <w:szCs w:val="24"/>
              </w:rPr>
            </w:pPr>
            <w:r w:rsidRPr="005B5F65">
              <w:rPr>
                <w:b w:val="0"/>
                <w:bCs w:val="0"/>
                <w:szCs w:val="24"/>
              </w:rPr>
              <w:t>2.</w:t>
            </w:r>
          </w:p>
        </w:tc>
        <w:tc>
          <w:tcPr>
            <w:tcW w:w="0" w:type="auto"/>
          </w:tcPr>
          <w:p w14:paraId="787B1692" w14:textId="0BD56AAF" w:rsidR="001D215D" w:rsidRPr="005B5F65" w:rsidRDefault="00622C5C" w:rsidP="00E12DD1">
            <w:pPr>
              <w:pStyle w:val="bel"/>
              <w:ind w:left="0" w:firstLine="0"/>
              <w:jc w:val="left"/>
              <w:rPr>
                <w:b w:val="0"/>
                <w:bCs w:val="0"/>
                <w:szCs w:val="24"/>
              </w:rPr>
            </w:pPr>
            <w:r w:rsidRPr="005B5F65">
              <w:rPr>
                <w:b w:val="0"/>
                <w:bCs w:val="0"/>
                <w:szCs w:val="24"/>
              </w:rPr>
              <w:t xml:space="preserve">Kondisi </w:t>
            </w:r>
            <w:r w:rsidR="0081453A">
              <w:rPr>
                <w:b w:val="0"/>
                <w:bCs w:val="0"/>
                <w:szCs w:val="24"/>
              </w:rPr>
              <w:t>f</w:t>
            </w:r>
            <w:r w:rsidRPr="005B5F65">
              <w:rPr>
                <w:b w:val="0"/>
                <w:bCs w:val="0"/>
                <w:szCs w:val="24"/>
              </w:rPr>
              <w:t xml:space="preserve">isik </w:t>
            </w:r>
            <w:r w:rsidR="0081453A">
              <w:rPr>
                <w:b w:val="0"/>
                <w:bCs w:val="0"/>
                <w:szCs w:val="24"/>
              </w:rPr>
              <w:t>s</w:t>
            </w:r>
            <w:r w:rsidRPr="005B5F65">
              <w:rPr>
                <w:b w:val="0"/>
                <w:bCs w:val="0"/>
                <w:szCs w:val="24"/>
              </w:rPr>
              <w:t>ekolah</w:t>
            </w:r>
          </w:p>
        </w:tc>
        <w:tc>
          <w:tcPr>
            <w:tcW w:w="0" w:type="auto"/>
          </w:tcPr>
          <w:p w14:paraId="6EB7E6C3" w14:textId="7FF286F1" w:rsidR="001D215D" w:rsidRPr="005B5F65" w:rsidRDefault="00622C5C" w:rsidP="00E12DD1">
            <w:pPr>
              <w:pStyle w:val="bel"/>
              <w:ind w:left="0" w:firstLine="0"/>
              <w:jc w:val="left"/>
              <w:rPr>
                <w:b w:val="0"/>
                <w:bCs w:val="0"/>
                <w:szCs w:val="24"/>
              </w:rPr>
            </w:pPr>
            <w:r w:rsidRPr="005B5F65">
              <w:rPr>
                <w:b w:val="0"/>
                <w:bCs w:val="0"/>
                <w:szCs w:val="24"/>
              </w:rPr>
              <w:t>Bangunan sekolah</w:t>
            </w:r>
          </w:p>
        </w:tc>
        <w:tc>
          <w:tcPr>
            <w:tcW w:w="0" w:type="auto"/>
          </w:tcPr>
          <w:p w14:paraId="251DDD85" w14:textId="013F2696" w:rsidR="001D215D" w:rsidRPr="005B5F65" w:rsidRDefault="001D215D" w:rsidP="00E12DD1">
            <w:pPr>
              <w:pStyle w:val="bel"/>
              <w:numPr>
                <w:ilvl w:val="0"/>
                <w:numId w:val="46"/>
              </w:numPr>
              <w:jc w:val="left"/>
              <w:rPr>
                <w:b w:val="0"/>
                <w:bCs w:val="0"/>
                <w:szCs w:val="24"/>
              </w:rPr>
            </w:pPr>
          </w:p>
        </w:tc>
        <w:tc>
          <w:tcPr>
            <w:tcW w:w="0" w:type="auto"/>
          </w:tcPr>
          <w:p w14:paraId="05C8022C" w14:textId="77777777" w:rsidR="001D215D" w:rsidRPr="005B5F65" w:rsidRDefault="001D215D" w:rsidP="00E12DD1">
            <w:pPr>
              <w:pStyle w:val="bel"/>
              <w:ind w:left="0" w:firstLine="0"/>
              <w:jc w:val="left"/>
              <w:rPr>
                <w:b w:val="0"/>
                <w:bCs w:val="0"/>
                <w:szCs w:val="24"/>
              </w:rPr>
            </w:pPr>
          </w:p>
        </w:tc>
        <w:tc>
          <w:tcPr>
            <w:tcW w:w="0" w:type="auto"/>
          </w:tcPr>
          <w:p w14:paraId="65081711" w14:textId="1B561205" w:rsidR="001D215D" w:rsidRPr="005B5F65" w:rsidRDefault="00004D6D" w:rsidP="00E12DD1">
            <w:pPr>
              <w:pStyle w:val="bel"/>
              <w:ind w:left="0" w:firstLine="0"/>
              <w:jc w:val="left"/>
              <w:rPr>
                <w:b w:val="0"/>
                <w:bCs w:val="0"/>
                <w:szCs w:val="24"/>
              </w:rPr>
            </w:pPr>
            <w:r w:rsidRPr="00004D6D">
              <w:rPr>
                <w:b w:val="0"/>
                <w:bCs w:val="0"/>
                <w:szCs w:val="24"/>
              </w:rPr>
              <w:t>Bangunan sekolah layak digunakan, beberapa bagian membutuhkan perawatan ringan.</w:t>
            </w:r>
          </w:p>
        </w:tc>
      </w:tr>
      <w:tr w:rsidR="00D139AD" w:rsidRPr="005B5F65" w14:paraId="2C0FFA8D" w14:textId="77777777" w:rsidTr="00E12DD1">
        <w:trPr>
          <w:trHeight w:val="205"/>
        </w:trPr>
        <w:tc>
          <w:tcPr>
            <w:tcW w:w="0" w:type="auto"/>
          </w:tcPr>
          <w:p w14:paraId="1A2FF557" w14:textId="5A755F4E" w:rsidR="00622C5C" w:rsidRPr="005B5F65" w:rsidRDefault="00622C5C" w:rsidP="00E12DD1">
            <w:pPr>
              <w:pStyle w:val="bel"/>
              <w:ind w:left="0" w:firstLine="0"/>
              <w:jc w:val="left"/>
              <w:rPr>
                <w:b w:val="0"/>
                <w:bCs w:val="0"/>
                <w:szCs w:val="24"/>
              </w:rPr>
            </w:pPr>
            <w:r w:rsidRPr="005B5F65">
              <w:rPr>
                <w:b w:val="0"/>
                <w:bCs w:val="0"/>
                <w:szCs w:val="24"/>
              </w:rPr>
              <w:t>3.</w:t>
            </w:r>
          </w:p>
        </w:tc>
        <w:tc>
          <w:tcPr>
            <w:tcW w:w="0" w:type="auto"/>
          </w:tcPr>
          <w:p w14:paraId="3CE3DC47" w14:textId="170B27F2" w:rsidR="00622C5C" w:rsidRPr="005B5F65" w:rsidRDefault="00622C5C" w:rsidP="00E12DD1">
            <w:pPr>
              <w:pStyle w:val="bel"/>
              <w:ind w:left="0" w:firstLine="0"/>
              <w:jc w:val="left"/>
              <w:rPr>
                <w:b w:val="0"/>
                <w:bCs w:val="0"/>
                <w:szCs w:val="24"/>
              </w:rPr>
            </w:pPr>
            <w:r w:rsidRPr="005B5F65">
              <w:rPr>
                <w:b w:val="0"/>
                <w:bCs w:val="0"/>
                <w:szCs w:val="24"/>
              </w:rPr>
              <w:t xml:space="preserve">Keadaan </w:t>
            </w:r>
            <w:r w:rsidR="0081453A">
              <w:rPr>
                <w:b w:val="0"/>
                <w:bCs w:val="0"/>
                <w:szCs w:val="24"/>
              </w:rPr>
              <w:t>l</w:t>
            </w:r>
            <w:r w:rsidRPr="005B5F65">
              <w:rPr>
                <w:b w:val="0"/>
                <w:bCs w:val="0"/>
                <w:szCs w:val="24"/>
              </w:rPr>
              <w:t>ingkungan</w:t>
            </w:r>
          </w:p>
        </w:tc>
        <w:tc>
          <w:tcPr>
            <w:tcW w:w="0" w:type="auto"/>
          </w:tcPr>
          <w:p w14:paraId="581B16B4" w14:textId="2DEE4602" w:rsidR="00622C5C" w:rsidRPr="005B5F65" w:rsidRDefault="00622C5C" w:rsidP="00E12DD1">
            <w:pPr>
              <w:spacing w:line="360" w:lineRule="auto"/>
              <w:jc w:val="left"/>
              <w:rPr>
                <w:szCs w:val="24"/>
              </w:rPr>
            </w:pPr>
            <w:r w:rsidRPr="005B5F65">
              <w:rPr>
                <w:szCs w:val="24"/>
              </w:rPr>
              <w:t xml:space="preserve">Lokasi </w:t>
            </w:r>
            <w:r w:rsidR="0081453A">
              <w:rPr>
                <w:szCs w:val="24"/>
              </w:rPr>
              <w:t>s</w:t>
            </w:r>
            <w:r w:rsidRPr="005B5F65">
              <w:rPr>
                <w:szCs w:val="24"/>
              </w:rPr>
              <w:t>ekolah</w:t>
            </w:r>
          </w:p>
          <w:p w14:paraId="2242E5B0" w14:textId="2D24C79D" w:rsidR="00622C5C" w:rsidRPr="005B5F65" w:rsidRDefault="00622C5C" w:rsidP="00E12DD1">
            <w:pPr>
              <w:spacing w:line="360" w:lineRule="auto"/>
              <w:ind w:left="0" w:firstLine="0"/>
              <w:jc w:val="left"/>
              <w:rPr>
                <w:szCs w:val="24"/>
              </w:rPr>
            </w:pPr>
            <w:r w:rsidRPr="005B5F65">
              <w:rPr>
                <w:szCs w:val="24"/>
              </w:rPr>
              <w:t xml:space="preserve">Kebersihan </w:t>
            </w:r>
            <w:r w:rsidR="0081453A">
              <w:rPr>
                <w:szCs w:val="24"/>
              </w:rPr>
              <w:t>s</w:t>
            </w:r>
            <w:r w:rsidRPr="005B5F65">
              <w:rPr>
                <w:szCs w:val="24"/>
              </w:rPr>
              <w:t>ekolah</w:t>
            </w:r>
          </w:p>
          <w:p w14:paraId="7B7252CC" w14:textId="6D84F829" w:rsidR="00622C5C" w:rsidRPr="005B5F65" w:rsidRDefault="00622C5C" w:rsidP="00E12DD1">
            <w:pPr>
              <w:spacing w:line="360" w:lineRule="auto"/>
              <w:jc w:val="left"/>
              <w:rPr>
                <w:szCs w:val="24"/>
              </w:rPr>
            </w:pPr>
            <w:r w:rsidRPr="005B5F65">
              <w:rPr>
                <w:szCs w:val="24"/>
              </w:rPr>
              <w:t xml:space="preserve">Tingkat </w:t>
            </w:r>
            <w:r w:rsidR="0081453A">
              <w:rPr>
                <w:szCs w:val="24"/>
              </w:rPr>
              <w:t>k</w:t>
            </w:r>
            <w:r w:rsidRPr="005B5F65">
              <w:rPr>
                <w:szCs w:val="24"/>
              </w:rPr>
              <w:t>enyamanan Sekolah</w:t>
            </w:r>
          </w:p>
          <w:p w14:paraId="6BDF4F59" w14:textId="2955A4EC" w:rsidR="00622C5C" w:rsidRPr="005B5F65" w:rsidRDefault="0081453A" w:rsidP="00E12DD1">
            <w:pPr>
              <w:spacing w:line="360" w:lineRule="auto"/>
              <w:jc w:val="left"/>
              <w:rPr>
                <w:szCs w:val="24"/>
              </w:rPr>
            </w:pPr>
            <w:r>
              <w:rPr>
                <w:szCs w:val="24"/>
              </w:rPr>
              <w:t>T</w:t>
            </w:r>
            <w:r w:rsidR="00622C5C" w:rsidRPr="005B5F65">
              <w:rPr>
                <w:szCs w:val="24"/>
              </w:rPr>
              <w:t xml:space="preserve">ata </w:t>
            </w:r>
            <w:r>
              <w:rPr>
                <w:szCs w:val="24"/>
              </w:rPr>
              <w:t>T</w:t>
            </w:r>
            <w:r w:rsidR="00622C5C" w:rsidRPr="005B5F65">
              <w:rPr>
                <w:szCs w:val="24"/>
              </w:rPr>
              <w:t xml:space="preserve">ertib </w:t>
            </w:r>
            <w:r>
              <w:rPr>
                <w:szCs w:val="24"/>
              </w:rPr>
              <w:t>s</w:t>
            </w:r>
            <w:r w:rsidR="00622C5C" w:rsidRPr="005B5F65">
              <w:rPr>
                <w:szCs w:val="24"/>
              </w:rPr>
              <w:t>ekolah</w:t>
            </w:r>
          </w:p>
          <w:p w14:paraId="36BDD3CB" w14:textId="2BDB1254" w:rsidR="00622C5C" w:rsidRPr="005B5F65" w:rsidRDefault="0081453A" w:rsidP="00E12DD1">
            <w:pPr>
              <w:pStyle w:val="bel"/>
              <w:ind w:left="0" w:firstLine="0"/>
              <w:jc w:val="left"/>
              <w:rPr>
                <w:b w:val="0"/>
                <w:bCs w:val="0"/>
                <w:szCs w:val="24"/>
              </w:rPr>
            </w:pPr>
            <w:r>
              <w:rPr>
                <w:b w:val="0"/>
                <w:bCs w:val="0"/>
                <w:szCs w:val="24"/>
              </w:rPr>
              <w:t>k</w:t>
            </w:r>
            <w:r w:rsidR="00622C5C" w:rsidRPr="005B5F65">
              <w:rPr>
                <w:b w:val="0"/>
                <w:bCs w:val="0"/>
                <w:szCs w:val="24"/>
              </w:rPr>
              <w:t xml:space="preserve">eamanan </w:t>
            </w:r>
            <w:r>
              <w:rPr>
                <w:b w:val="0"/>
                <w:bCs w:val="0"/>
                <w:szCs w:val="24"/>
              </w:rPr>
              <w:t>s</w:t>
            </w:r>
            <w:r w:rsidR="00622C5C" w:rsidRPr="005B5F65">
              <w:rPr>
                <w:b w:val="0"/>
                <w:bCs w:val="0"/>
                <w:szCs w:val="24"/>
              </w:rPr>
              <w:t>ekolah</w:t>
            </w:r>
          </w:p>
        </w:tc>
        <w:tc>
          <w:tcPr>
            <w:tcW w:w="0" w:type="auto"/>
          </w:tcPr>
          <w:p w14:paraId="0C866930" w14:textId="6667CA03" w:rsidR="00622C5C" w:rsidRPr="005B5F65" w:rsidRDefault="00622C5C" w:rsidP="00E12DD1">
            <w:pPr>
              <w:pStyle w:val="bel"/>
              <w:numPr>
                <w:ilvl w:val="0"/>
                <w:numId w:val="46"/>
              </w:numPr>
              <w:jc w:val="left"/>
              <w:rPr>
                <w:b w:val="0"/>
                <w:bCs w:val="0"/>
                <w:szCs w:val="24"/>
              </w:rPr>
            </w:pPr>
          </w:p>
        </w:tc>
        <w:tc>
          <w:tcPr>
            <w:tcW w:w="0" w:type="auto"/>
          </w:tcPr>
          <w:p w14:paraId="1B7DFE4D" w14:textId="77777777" w:rsidR="00622C5C" w:rsidRPr="005B5F65" w:rsidRDefault="00622C5C" w:rsidP="00E12DD1">
            <w:pPr>
              <w:pStyle w:val="bel"/>
              <w:ind w:left="0" w:firstLine="0"/>
              <w:jc w:val="left"/>
              <w:rPr>
                <w:b w:val="0"/>
                <w:bCs w:val="0"/>
                <w:szCs w:val="24"/>
              </w:rPr>
            </w:pPr>
          </w:p>
        </w:tc>
        <w:tc>
          <w:tcPr>
            <w:tcW w:w="0" w:type="auto"/>
          </w:tcPr>
          <w:p w14:paraId="4B919BBA" w14:textId="1649D8CB" w:rsidR="00622C5C" w:rsidRPr="005B5F65" w:rsidRDefault="00004D6D" w:rsidP="00E12DD1">
            <w:pPr>
              <w:pStyle w:val="bel"/>
              <w:ind w:left="0" w:firstLine="0"/>
              <w:jc w:val="left"/>
              <w:rPr>
                <w:b w:val="0"/>
                <w:bCs w:val="0"/>
                <w:szCs w:val="24"/>
              </w:rPr>
            </w:pPr>
            <w:r w:rsidRPr="00004D6D">
              <w:rPr>
                <w:b w:val="0"/>
                <w:bCs w:val="0"/>
                <w:szCs w:val="24"/>
              </w:rPr>
              <w:t>Sekolah bersih, nyaman, dan aman. Tata tertib diterapkan dengan baik oleh warga sekolah.</w:t>
            </w:r>
          </w:p>
        </w:tc>
      </w:tr>
      <w:tr w:rsidR="00D139AD" w:rsidRPr="005B5F65" w14:paraId="18C74DED" w14:textId="77777777" w:rsidTr="00E12DD1">
        <w:trPr>
          <w:trHeight w:val="205"/>
        </w:trPr>
        <w:tc>
          <w:tcPr>
            <w:tcW w:w="0" w:type="auto"/>
          </w:tcPr>
          <w:p w14:paraId="7C0BADBD" w14:textId="27E39094" w:rsidR="00622C5C" w:rsidRPr="005B5F65" w:rsidRDefault="00622C5C" w:rsidP="00E12DD1">
            <w:pPr>
              <w:pStyle w:val="bel"/>
              <w:ind w:left="0" w:firstLine="0"/>
              <w:jc w:val="left"/>
              <w:rPr>
                <w:b w:val="0"/>
                <w:bCs w:val="0"/>
                <w:szCs w:val="24"/>
              </w:rPr>
            </w:pPr>
            <w:r w:rsidRPr="005B5F65">
              <w:rPr>
                <w:b w:val="0"/>
                <w:bCs w:val="0"/>
                <w:szCs w:val="24"/>
              </w:rPr>
              <w:t>4.</w:t>
            </w:r>
          </w:p>
        </w:tc>
        <w:tc>
          <w:tcPr>
            <w:tcW w:w="0" w:type="auto"/>
          </w:tcPr>
          <w:p w14:paraId="6715268A" w14:textId="12319D54" w:rsidR="00622C5C" w:rsidRPr="005B5F65" w:rsidRDefault="00622C5C" w:rsidP="00E12DD1">
            <w:pPr>
              <w:pStyle w:val="bel"/>
              <w:ind w:left="0" w:firstLine="0"/>
              <w:jc w:val="left"/>
              <w:rPr>
                <w:b w:val="0"/>
                <w:bCs w:val="0"/>
                <w:szCs w:val="24"/>
              </w:rPr>
            </w:pPr>
            <w:r w:rsidRPr="005B5F65">
              <w:rPr>
                <w:b w:val="0"/>
                <w:bCs w:val="0"/>
                <w:szCs w:val="24"/>
              </w:rPr>
              <w:t>Sarana Prasarana</w:t>
            </w:r>
          </w:p>
        </w:tc>
        <w:tc>
          <w:tcPr>
            <w:tcW w:w="0" w:type="auto"/>
          </w:tcPr>
          <w:p w14:paraId="68EB8B70" w14:textId="77777777" w:rsidR="00622C5C" w:rsidRPr="005B5F65" w:rsidRDefault="00622C5C" w:rsidP="00E12DD1">
            <w:pPr>
              <w:spacing w:line="360" w:lineRule="auto"/>
              <w:jc w:val="left"/>
              <w:rPr>
                <w:szCs w:val="24"/>
              </w:rPr>
            </w:pPr>
            <w:r w:rsidRPr="005B5F65">
              <w:rPr>
                <w:szCs w:val="24"/>
              </w:rPr>
              <w:t>Ruang Kelas</w:t>
            </w:r>
          </w:p>
          <w:p w14:paraId="2F512460" w14:textId="77777777" w:rsidR="00622C5C" w:rsidRPr="005B5F65" w:rsidRDefault="00622C5C" w:rsidP="00E12DD1">
            <w:pPr>
              <w:spacing w:line="360" w:lineRule="auto"/>
              <w:jc w:val="left"/>
              <w:rPr>
                <w:szCs w:val="24"/>
              </w:rPr>
            </w:pPr>
            <w:r w:rsidRPr="005B5F65">
              <w:rPr>
                <w:szCs w:val="24"/>
              </w:rPr>
              <w:t>Ruang Guru</w:t>
            </w:r>
          </w:p>
          <w:p w14:paraId="56ED44CD" w14:textId="77777777" w:rsidR="00622C5C" w:rsidRPr="005B5F65" w:rsidRDefault="00622C5C" w:rsidP="00E12DD1">
            <w:pPr>
              <w:spacing w:line="360" w:lineRule="auto"/>
              <w:jc w:val="left"/>
              <w:rPr>
                <w:szCs w:val="24"/>
              </w:rPr>
            </w:pPr>
            <w:r w:rsidRPr="005B5F65">
              <w:rPr>
                <w:szCs w:val="24"/>
              </w:rPr>
              <w:t>RuangKepala Sekolah</w:t>
            </w:r>
          </w:p>
          <w:p w14:paraId="677542B7" w14:textId="77777777" w:rsidR="00622C5C" w:rsidRPr="005B5F65" w:rsidRDefault="00622C5C" w:rsidP="00E12DD1">
            <w:pPr>
              <w:spacing w:line="360" w:lineRule="auto"/>
              <w:jc w:val="left"/>
              <w:rPr>
                <w:szCs w:val="24"/>
              </w:rPr>
            </w:pPr>
            <w:r w:rsidRPr="005B5F65">
              <w:rPr>
                <w:szCs w:val="24"/>
              </w:rPr>
              <w:t>Wc guru dan murid</w:t>
            </w:r>
          </w:p>
          <w:p w14:paraId="046FCA8D" w14:textId="188D42F2" w:rsidR="00622C5C" w:rsidRPr="005B5F65" w:rsidRDefault="00622C5C" w:rsidP="00E12DD1">
            <w:pPr>
              <w:pStyle w:val="bel"/>
              <w:ind w:left="0" w:firstLine="0"/>
              <w:jc w:val="left"/>
              <w:rPr>
                <w:b w:val="0"/>
                <w:bCs w:val="0"/>
                <w:szCs w:val="24"/>
              </w:rPr>
            </w:pPr>
            <w:r w:rsidRPr="005B5F65">
              <w:rPr>
                <w:b w:val="0"/>
                <w:bCs w:val="0"/>
                <w:szCs w:val="24"/>
              </w:rPr>
              <w:lastRenderedPageBreak/>
              <w:t>Gudang</w:t>
            </w:r>
          </w:p>
        </w:tc>
        <w:tc>
          <w:tcPr>
            <w:tcW w:w="0" w:type="auto"/>
          </w:tcPr>
          <w:p w14:paraId="31747824" w14:textId="455FBA02" w:rsidR="00622C5C" w:rsidRPr="005B5F65" w:rsidRDefault="00622C5C" w:rsidP="00E12DD1">
            <w:pPr>
              <w:pStyle w:val="bel"/>
              <w:numPr>
                <w:ilvl w:val="0"/>
                <w:numId w:val="46"/>
              </w:numPr>
              <w:jc w:val="left"/>
              <w:rPr>
                <w:b w:val="0"/>
                <w:bCs w:val="0"/>
                <w:szCs w:val="24"/>
              </w:rPr>
            </w:pPr>
          </w:p>
        </w:tc>
        <w:tc>
          <w:tcPr>
            <w:tcW w:w="0" w:type="auto"/>
          </w:tcPr>
          <w:p w14:paraId="5C31C828" w14:textId="77777777" w:rsidR="00622C5C" w:rsidRPr="005B5F65" w:rsidRDefault="00622C5C" w:rsidP="00E12DD1">
            <w:pPr>
              <w:pStyle w:val="bel"/>
              <w:ind w:left="0" w:firstLine="0"/>
              <w:jc w:val="left"/>
              <w:rPr>
                <w:b w:val="0"/>
                <w:bCs w:val="0"/>
                <w:szCs w:val="24"/>
              </w:rPr>
            </w:pPr>
          </w:p>
        </w:tc>
        <w:tc>
          <w:tcPr>
            <w:tcW w:w="0" w:type="auto"/>
          </w:tcPr>
          <w:p w14:paraId="7CD88084" w14:textId="4123D633" w:rsidR="00622C5C" w:rsidRPr="005B5F65" w:rsidRDefault="00C10BC3" w:rsidP="00E12DD1">
            <w:pPr>
              <w:pStyle w:val="bel"/>
              <w:ind w:left="0" w:firstLine="0"/>
              <w:jc w:val="left"/>
              <w:rPr>
                <w:b w:val="0"/>
                <w:bCs w:val="0"/>
                <w:szCs w:val="24"/>
              </w:rPr>
            </w:pPr>
            <w:r w:rsidRPr="00C10BC3">
              <w:rPr>
                <w:b w:val="0"/>
                <w:bCs w:val="0"/>
                <w:szCs w:val="24"/>
              </w:rPr>
              <w:t xml:space="preserve">Semua ruangan pokok tersedia, namun ada kebutuhan perbaikan ringan pada </w:t>
            </w:r>
            <w:r w:rsidR="00D139AD">
              <w:rPr>
                <w:b w:val="0"/>
                <w:bCs w:val="0"/>
                <w:szCs w:val="24"/>
              </w:rPr>
              <w:t>wc</w:t>
            </w:r>
            <w:r w:rsidRPr="00C10BC3">
              <w:rPr>
                <w:b w:val="0"/>
                <w:bCs w:val="0"/>
                <w:szCs w:val="24"/>
              </w:rPr>
              <w:t xml:space="preserve"> murid.</w:t>
            </w:r>
          </w:p>
        </w:tc>
      </w:tr>
    </w:tbl>
    <w:p w14:paraId="4BE3E525" w14:textId="77777777" w:rsidR="004B5859" w:rsidRDefault="004B5859" w:rsidP="00442EA7">
      <w:pPr>
        <w:pStyle w:val="bel"/>
        <w:ind w:left="0" w:firstLine="0"/>
        <w:jc w:val="both"/>
        <w:rPr>
          <w:b w:val="0"/>
          <w:bCs w:val="0"/>
        </w:rPr>
      </w:pPr>
    </w:p>
    <w:p w14:paraId="66C823D7" w14:textId="77777777" w:rsidR="00C41121" w:rsidRDefault="00C41121" w:rsidP="00C41121">
      <w:pPr>
        <w:spacing w:after="240"/>
        <w:ind w:left="0" w:firstLine="0"/>
      </w:pPr>
    </w:p>
    <w:tbl>
      <w:tblPr>
        <w:tblStyle w:val="TableGrid"/>
        <w:tblW w:w="0" w:type="auto"/>
        <w:tblInd w:w="10" w:type="dxa"/>
        <w:tblLook w:val="04A0" w:firstRow="1" w:lastRow="0" w:firstColumn="1" w:lastColumn="0" w:noHBand="0" w:noVBand="1"/>
      </w:tblPr>
      <w:tblGrid>
        <w:gridCol w:w="1177"/>
        <w:gridCol w:w="6740"/>
      </w:tblGrid>
      <w:tr w:rsidR="007F5C1F" w14:paraId="01FA5E3A" w14:textId="77777777" w:rsidTr="00DC7D83">
        <w:trPr>
          <w:tblHeader/>
        </w:trPr>
        <w:tc>
          <w:tcPr>
            <w:tcW w:w="0" w:type="auto"/>
          </w:tcPr>
          <w:p w14:paraId="14D9A701" w14:textId="35585380" w:rsidR="007F5C1F" w:rsidRPr="00E94134" w:rsidRDefault="003A0EFA" w:rsidP="003A0EFA">
            <w:pPr>
              <w:spacing w:after="240"/>
              <w:ind w:left="0" w:firstLine="0"/>
              <w:jc w:val="center"/>
              <w:rPr>
                <w:b/>
                <w:bCs/>
              </w:rPr>
            </w:pPr>
            <w:r w:rsidRPr="00E94134">
              <w:rPr>
                <w:b/>
                <w:bCs/>
              </w:rPr>
              <w:t>Tanggal</w:t>
            </w:r>
          </w:p>
        </w:tc>
        <w:tc>
          <w:tcPr>
            <w:tcW w:w="0" w:type="auto"/>
          </w:tcPr>
          <w:p w14:paraId="7CE8971E" w14:textId="21051D8E" w:rsidR="007F5C1F" w:rsidRPr="00E94134" w:rsidRDefault="003A0EFA" w:rsidP="003A0EFA">
            <w:pPr>
              <w:spacing w:after="240"/>
              <w:ind w:left="0" w:firstLine="0"/>
              <w:jc w:val="center"/>
              <w:rPr>
                <w:b/>
                <w:bCs/>
              </w:rPr>
            </w:pPr>
            <w:r w:rsidRPr="00E94134">
              <w:rPr>
                <w:b/>
                <w:bCs/>
              </w:rPr>
              <w:t>Hasil</w:t>
            </w:r>
          </w:p>
        </w:tc>
      </w:tr>
      <w:tr w:rsidR="007F5C1F" w14:paraId="03D57420" w14:textId="77777777" w:rsidTr="003A0EFA">
        <w:tc>
          <w:tcPr>
            <w:tcW w:w="0" w:type="auto"/>
          </w:tcPr>
          <w:p w14:paraId="7CFD8227" w14:textId="5B6790CC" w:rsidR="007F5C1F" w:rsidRPr="005F5EE1" w:rsidRDefault="003A0EFA" w:rsidP="003A0EFA">
            <w:pPr>
              <w:spacing w:after="240"/>
              <w:ind w:left="0" w:firstLine="0"/>
              <w:jc w:val="center"/>
              <w:rPr>
                <w:b/>
                <w:bCs/>
              </w:rPr>
            </w:pPr>
            <w:r w:rsidRPr="005F5EE1">
              <w:rPr>
                <w:b/>
                <w:bCs/>
              </w:rPr>
              <w:t>10Maret 2025</w:t>
            </w:r>
          </w:p>
        </w:tc>
        <w:tc>
          <w:tcPr>
            <w:tcW w:w="0" w:type="auto"/>
          </w:tcPr>
          <w:p w14:paraId="5FBBEE1F" w14:textId="1971FDE8" w:rsidR="003A0EFA" w:rsidRPr="00C829E3" w:rsidRDefault="00252AAA" w:rsidP="003A0EFA">
            <w:pPr>
              <w:spacing w:after="0" w:line="360" w:lineRule="auto"/>
              <w:ind w:left="0" w:firstLine="709"/>
              <w:jc w:val="left"/>
              <w:rPr>
                <w:lang w:val="id-ID"/>
              </w:rPr>
            </w:pPr>
            <w:r w:rsidRPr="00252AAA">
              <w:rPr>
                <w:lang w:val="id-ID"/>
              </w:rPr>
              <w:t>Sekolah ini dipilih sebagai lokasi penelitian karena memiliki karakteristik yang relevan dengan fokus penelitian, yaitu pengelolaan sarana dan prasarana untuk meningkatkan kegiatan belajar mengajar. Selain itu, sekolah ini menunjukkan upaya nyata dalam memperbaiki fasilitas pendidikan, meskipun dengan keterbatasan anggaran dan sumber daya. Data awal menunjukkan adanya partisipasi aktif dari kepala sekolah dan guru dalam perencanaan serta pemanfaatan sarana prasarana. Hal ini menjadikan sekolah ini menarik untuk diteliti sebagai contoh praktik pengelolaan yang dapat dijadikan rujukan bagi sekolah lain</w:t>
            </w:r>
            <w:r w:rsidR="00682345" w:rsidRPr="00682345">
              <w:t>.</w:t>
            </w:r>
            <w:r w:rsidR="009745B8">
              <w:t xml:space="preserve"> </w:t>
            </w:r>
            <w:r w:rsidR="003A0EFA" w:rsidRPr="004951EB">
              <w:rPr>
                <w:lang w:val="id-ID"/>
              </w:rPr>
              <w:t>Berdasarkan observasi awal</w:t>
            </w:r>
            <w:r w:rsidR="003A0EFA">
              <w:rPr>
                <w:lang w:val="id-ID"/>
              </w:rPr>
              <w:t xml:space="preserve"> pada 10 maret 2025 </w:t>
            </w:r>
            <w:r w:rsidR="003A0EFA" w:rsidRPr="004951EB">
              <w:rPr>
                <w:lang w:val="id-ID"/>
              </w:rPr>
              <w:t>,</w:t>
            </w:r>
            <w:r w:rsidR="003A0EFA" w:rsidRPr="005A58CB">
              <w:rPr>
                <w:lang w:val="id-ID"/>
              </w:rPr>
              <w:t xml:space="preserve"> </w:t>
            </w:r>
            <w:r w:rsidR="003A0EFA">
              <w:rPr>
                <w:lang w:val="id-ID"/>
              </w:rPr>
              <w:t xml:space="preserve">dengan kepala sekolah </w:t>
            </w:r>
            <w:r w:rsidR="003A0EFA" w:rsidRPr="00ED07E5">
              <w:rPr>
                <w:lang w:val="id-ID"/>
              </w:rPr>
              <w:t>salah satunya adalah,keterbatasan dana untuk memperbaiki atau meningkatkan sarana dan prasarana kepala sekolah sering kali harus berhadapan dengan anggraran yang tidak mencukupi untuk memenuhi kebutuhan yang terus berkembang seperti,kurang nya peralatan teknologi,tidak memadai.</w:t>
            </w:r>
            <w:r w:rsidR="00C06D1C">
              <w:rPr>
                <w:lang w:val="id-ID"/>
              </w:rPr>
              <w:t>T</w:t>
            </w:r>
            <w:r w:rsidR="003A0EFA" w:rsidRPr="004951EB">
              <w:rPr>
                <w:lang w:val="id-ID"/>
              </w:rPr>
              <w:t>erdapat keterbatasan fasilitas pembelajaran seperti kurangnya ketersediaan alat peraga, perpustakaan yang belum optimal pemanfaatannya, serta ruang kelas yang belum sepenuhnya mendukung kenyamanan belajar siswa. Selain itu, koordinasi antara kepala sekolah dengan tenaga pendidik dan pihak terkait dalam merencanakan dan memelihara sarana prasarana dinilai belum berjalan maksimal. Hal ini menunjukkan perlunya penguatan peran kepala sekolah sebagai manajer dan pemimpin pendidikan dalam upaya meningkatkan mutu proses belajar mengajar melalui pengelolaan sarana dan prasarana yang efektif.</w:t>
            </w:r>
          </w:p>
          <w:p w14:paraId="47AAF76C" w14:textId="75AE97C8" w:rsidR="003A0EFA" w:rsidRPr="0003336C" w:rsidRDefault="003A0EFA" w:rsidP="003A0EFA">
            <w:pPr>
              <w:spacing w:after="0" w:line="360" w:lineRule="auto"/>
              <w:ind w:left="0" w:firstLine="709"/>
              <w:jc w:val="left"/>
            </w:pPr>
            <w:r>
              <w:lastRenderedPageBreak/>
              <w:t xml:space="preserve">Guru juga  sering mengeluh dengan  keterbatasan fasilitas berdampak pada rendahnya efektivitas penyampaian materi. Seperti belum tersedianya </w:t>
            </w:r>
            <w:r w:rsidR="00D139AD">
              <w:t>p</w:t>
            </w:r>
            <w:r>
              <w:t>royektor</w:t>
            </w:r>
            <w:r w:rsidR="00122FD9">
              <w:t>.</w:t>
            </w:r>
            <w:r w:rsidR="00D139AD">
              <w:t xml:space="preserve"> </w:t>
            </w:r>
            <w:r w:rsidR="00122FD9">
              <w:t>B</w:t>
            </w:r>
            <w:r>
              <w:t>ahwa sarana dan prasarana memiliki peran penting dalam mendukung kegiatan belajar mengaja</w:t>
            </w:r>
            <w:r w:rsidR="00D139AD">
              <w:t>.N</w:t>
            </w:r>
            <w:r>
              <w:t>amun</w:t>
            </w:r>
            <w:r w:rsidR="00D139AD">
              <w:t>,</w:t>
            </w:r>
            <w:r>
              <w:t xml:space="preserve"> belum semua fasilitas dimanfaatkan secara optimal. Misalnya, beberapa ruang kelas masih kekurangan alat bantu peraga pembelajaran seperti proyektor, papan tulis Selain itu, pengelolaan sarana prasarana belum terstruktur secara sistematis, sehingga proses kegiatan bela</w:t>
            </w:r>
            <w:r w:rsidR="00755571">
              <w:t>jar</w:t>
            </w:r>
            <w:r>
              <w:t xml:space="preserve"> mengajar kurang maksimal.</w:t>
            </w:r>
          </w:p>
          <w:p w14:paraId="04E2D41D" w14:textId="77777777" w:rsidR="003A0EFA" w:rsidRDefault="003A0EFA" w:rsidP="003A0EFA">
            <w:pPr>
              <w:spacing w:after="240"/>
              <w:jc w:val="left"/>
            </w:pPr>
          </w:p>
          <w:p w14:paraId="0CF002E7" w14:textId="77777777" w:rsidR="003A0EFA" w:rsidRDefault="003A0EFA" w:rsidP="003A0EFA">
            <w:pPr>
              <w:spacing w:after="240"/>
              <w:jc w:val="left"/>
            </w:pPr>
          </w:p>
          <w:p w14:paraId="2476FD05" w14:textId="77777777" w:rsidR="007F5C1F" w:rsidRDefault="007F5C1F" w:rsidP="003A0EFA">
            <w:pPr>
              <w:spacing w:after="240"/>
              <w:ind w:left="0" w:firstLine="0"/>
              <w:jc w:val="left"/>
            </w:pPr>
          </w:p>
        </w:tc>
      </w:tr>
    </w:tbl>
    <w:p w14:paraId="1B2324CC" w14:textId="77777777" w:rsidR="00F16768" w:rsidRDefault="00F16768" w:rsidP="00135A59">
      <w:pPr>
        <w:spacing w:after="240"/>
      </w:pPr>
    </w:p>
    <w:p w14:paraId="58782822" w14:textId="77777777" w:rsidR="00C41121" w:rsidRDefault="00C41121" w:rsidP="00135A59">
      <w:pPr>
        <w:spacing w:after="240"/>
      </w:pPr>
    </w:p>
    <w:p w14:paraId="5D6016A7" w14:textId="77777777" w:rsidR="005F20A2" w:rsidRDefault="005F20A2" w:rsidP="00135A59">
      <w:pPr>
        <w:spacing w:after="240"/>
      </w:pPr>
    </w:p>
    <w:p w14:paraId="34B70AD0" w14:textId="77777777" w:rsidR="008568CC" w:rsidRDefault="008568CC" w:rsidP="00135A59">
      <w:pPr>
        <w:spacing w:after="240"/>
      </w:pPr>
    </w:p>
    <w:p w14:paraId="7F8C251A" w14:textId="77777777" w:rsidR="008568CC" w:rsidRDefault="008568CC" w:rsidP="00135A59">
      <w:pPr>
        <w:spacing w:after="240"/>
      </w:pPr>
    </w:p>
    <w:p w14:paraId="13C06FC2" w14:textId="77777777" w:rsidR="008568CC" w:rsidRDefault="008568CC" w:rsidP="00DC7D83">
      <w:pPr>
        <w:spacing w:after="240"/>
        <w:ind w:left="0" w:firstLine="0"/>
      </w:pPr>
    </w:p>
    <w:p w14:paraId="134407B1" w14:textId="77777777" w:rsidR="008568CC" w:rsidRDefault="008568CC" w:rsidP="00135A59">
      <w:pPr>
        <w:spacing w:after="240"/>
      </w:pPr>
    </w:p>
    <w:p w14:paraId="08BA7B4B" w14:textId="77777777" w:rsidR="00EC562B" w:rsidRDefault="00EC562B" w:rsidP="000B776B">
      <w:pPr>
        <w:pStyle w:val="lamp"/>
        <w:jc w:val="left"/>
      </w:pPr>
      <w:bookmarkStart w:id="232" w:name="_Toc200466975"/>
      <w:r>
        <w:br w:type="page"/>
      </w:r>
    </w:p>
    <w:p w14:paraId="5742D16F" w14:textId="348FB90A" w:rsidR="003F4AD7" w:rsidRDefault="003F4AD7" w:rsidP="000B776B">
      <w:pPr>
        <w:pStyle w:val="lamp"/>
        <w:jc w:val="left"/>
      </w:pPr>
      <w:r>
        <w:lastRenderedPageBreak/>
        <w:t>LAMPIRAN B</w:t>
      </w:r>
      <w:r w:rsidR="00FF44C0">
        <w:t xml:space="preserve">.2 </w:t>
      </w:r>
      <w:r w:rsidR="00FF44C0">
        <w:rPr>
          <w:sz w:val="22"/>
          <w:szCs w:val="22"/>
          <w:lang w:val="id-ID"/>
        </w:rPr>
        <w:t xml:space="preserve">Hasil </w:t>
      </w:r>
      <w:r w:rsidR="00FF44C0" w:rsidRPr="003F20D5">
        <w:rPr>
          <w:sz w:val="22"/>
          <w:szCs w:val="22"/>
          <w:lang w:val="id-ID"/>
        </w:rPr>
        <w:t>Wawancara</w:t>
      </w:r>
      <w:r w:rsidR="00FF44C0">
        <w:rPr>
          <w:sz w:val="22"/>
          <w:szCs w:val="22"/>
          <w:lang w:val="id-ID"/>
        </w:rPr>
        <w:t xml:space="preserve"> Dengan</w:t>
      </w:r>
      <w:r w:rsidR="00FF44C0" w:rsidRPr="003F20D5">
        <w:rPr>
          <w:sz w:val="22"/>
          <w:szCs w:val="22"/>
          <w:lang w:val="id-ID"/>
        </w:rPr>
        <w:t xml:space="preserve"> Kepala Sekolah</w:t>
      </w:r>
      <w:bookmarkEnd w:id="232"/>
    </w:p>
    <w:p w14:paraId="12A711F2" w14:textId="19A476A4" w:rsidR="005F5EE1" w:rsidRPr="00661939" w:rsidRDefault="006231AF" w:rsidP="00135A59">
      <w:pPr>
        <w:spacing w:after="240"/>
      </w:pPr>
      <w:r w:rsidRPr="00661939">
        <w:t>Nama : Nurlatif,S.Pd</w:t>
      </w:r>
      <w:r w:rsidR="008F0982" w:rsidRPr="00661939">
        <w:t>.SD</w:t>
      </w:r>
    </w:p>
    <w:p w14:paraId="1950C584" w14:textId="3431236B" w:rsidR="008F0982" w:rsidRPr="00661939" w:rsidRDefault="008F0982" w:rsidP="00135A59">
      <w:pPr>
        <w:spacing w:after="240"/>
      </w:pPr>
      <w:r w:rsidRPr="00661939">
        <w:t>Jabatan : Kepala Sekolah</w:t>
      </w:r>
    </w:p>
    <w:p w14:paraId="19BAEE07" w14:textId="4D4461ED" w:rsidR="008F0982" w:rsidRPr="00661939" w:rsidRDefault="00661939" w:rsidP="00135A59">
      <w:pPr>
        <w:spacing w:after="240"/>
      </w:pPr>
      <w:r w:rsidRPr="00661939">
        <w:t>Hari/Tanggal : Rabu,23 April 2025</w:t>
      </w:r>
    </w:p>
    <w:p w14:paraId="5C0B1FD4" w14:textId="60717590" w:rsidR="003C70AA" w:rsidRPr="000B776B" w:rsidRDefault="003F4AD7" w:rsidP="00FF44C0">
      <w:pPr>
        <w:pStyle w:val="bel"/>
        <w:rPr>
          <w:b w:val="0"/>
          <w:bCs w:val="0"/>
          <w:lang w:val="id-ID"/>
        </w:rPr>
      </w:pPr>
      <w:bookmarkStart w:id="233" w:name="_Toc200473458"/>
      <w:r w:rsidRPr="000B776B">
        <w:rPr>
          <w:b w:val="0"/>
          <w:bCs w:val="0"/>
          <w:lang w:val="id-ID"/>
        </w:rPr>
        <w:t>Tabel B</w:t>
      </w:r>
      <w:r w:rsidR="009E60A9" w:rsidRPr="000B776B">
        <w:rPr>
          <w:b w:val="0"/>
          <w:bCs w:val="0"/>
          <w:lang w:val="id-ID"/>
        </w:rPr>
        <w:t>.</w:t>
      </w:r>
      <w:r w:rsidR="008568CC" w:rsidRPr="000B776B">
        <w:rPr>
          <w:b w:val="0"/>
          <w:bCs w:val="0"/>
          <w:lang w:val="id-ID"/>
        </w:rPr>
        <w:t>2</w:t>
      </w:r>
      <w:r w:rsidR="003B4A7F" w:rsidRPr="000B776B">
        <w:rPr>
          <w:b w:val="0"/>
          <w:bCs w:val="0"/>
          <w:lang w:val="id-ID"/>
        </w:rPr>
        <w:t xml:space="preserve">.1 </w:t>
      </w:r>
      <w:r w:rsidRPr="000B776B">
        <w:rPr>
          <w:b w:val="0"/>
          <w:bCs w:val="0"/>
          <w:lang w:val="id-ID"/>
        </w:rPr>
        <w:t xml:space="preserve">Hasil </w:t>
      </w:r>
      <w:r w:rsidR="003C70AA" w:rsidRPr="000B776B">
        <w:rPr>
          <w:b w:val="0"/>
          <w:bCs w:val="0"/>
          <w:lang w:val="id-ID"/>
        </w:rPr>
        <w:t>Wawancara</w:t>
      </w:r>
      <w:r w:rsidRPr="000B776B">
        <w:rPr>
          <w:b w:val="0"/>
          <w:bCs w:val="0"/>
          <w:lang w:val="id-ID"/>
        </w:rPr>
        <w:t xml:space="preserve"> Dengan</w:t>
      </w:r>
      <w:r w:rsidR="003C70AA" w:rsidRPr="000B776B">
        <w:rPr>
          <w:b w:val="0"/>
          <w:bCs w:val="0"/>
          <w:lang w:val="id-ID"/>
        </w:rPr>
        <w:t xml:space="preserve"> Kepala Sekolah</w:t>
      </w:r>
      <w:bookmarkEnd w:id="233"/>
    </w:p>
    <w:tbl>
      <w:tblPr>
        <w:tblStyle w:val="TableGrid"/>
        <w:tblW w:w="0" w:type="auto"/>
        <w:tblLook w:val="04A0" w:firstRow="1" w:lastRow="0" w:firstColumn="1" w:lastColumn="0" w:noHBand="0" w:noVBand="1"/>
      </w:tblPr>
      <w:tblGrid>
        <w:gridCol w:w="510"/>
        <w:gridCol w:w="1960"/>
        <w:gridCol w:w="3045"/>
        <w:gridCol w:w="2412"/>
      </w:tblGrid>
      <w:tr w:rsidR="003C70AA" w:rsidRPr="003F20D5" w14:paraId="71CD3A7D" w14:textId="77777777" w:rsidTr="00DC7D83">
        <w:trPr>
          <w:tblHeader/>
        </w:trPr>
        <w:tc>
          <w:tcPr>
            <w:tcW w:w="0" w:type="auto"/>
          </w:tcPr>
          <w:p w14:paraId="31D0FA35" w14:textId="77777777" w:rsidR="003C70AA" w:rsidRPr="003F20D5" w:rsidRDefault="003C70AA" w:rsidP="003C70AA">
            <w:pPr>
              <w:spacing w:line="276" w:lineRule="auto"/>
              <w:jc w:val="left"/>
              <w:rPr>
                <w:b/>
                <w:bCs/>
              </w:rPr>
            </w:pPr>
            <w:r w:rsidRPr="003F20D5">
              <w:rPr>
                <w:b/>
                <w:bCs/>
              </w:rPr>
              <w:t>No</w:t>
            </w:r>
          </w:p>
        </w:tc>
        <w:tc>
          <w:tcPr>
            <w:tcW w:w="0" w:type="auto"/>
          </w:tcPr>
          <w:p w14:paraId="391B9633" w14:textId="77777777" w:rsidR="003C70AA" w:rsidRPr="003F20D5" w:rsidRDefault="003C70AA" w:rsidP="003C70AA">
            <w:pPr>
              <w:spacing w:line="276" w:lineRule="auto"/>
              <w:jc w:val="left"/>
            </w:pPr>
            <w:r w:rsidRPr="003F20D5">
              <w:rPr>
                <w:b/>
                <w:bCs/>
              </w:rPr>
              <w:t>Pertanyaan Wawancara</w:t>
            </w:r>
          </w:p>
        </w:tc>
        <w:tc>
          <w:tcPr>
            <w:tcW w:w="0" w:type="auto"/>
          </w:tcPr>
          <w:p w14:paraId="725DFF49" w14:textId="77777777" w:rsidR="003C70AA" w:rsidRPr="003F20D5" w:rsidRDefault="003C70AA" w:rsidP="003C70AA">
            <w:pPr>
              <w:spacing w:line="276" w:lineRule="auto"/>
              <w:jc w:val="left"/>
              <w:rPr>
                <w:b/>
                <w:bCs/>
              </w:rPr>
            </w:pPr>
            <w:r w:rsidRPr="003F20D5">
              <w:rPr>
                <w:b/>
                <w:bCs/>
              </w:rPr>
              <w:t>Jawaban</w:t>
            </w:r>
          </w:p>
        </w:tc>
        <w:tc>
          <w:tcPr>
            <w:tcW w:w="0" w:type="auto"/>
          </w:tcPr>
          <w:p w14:paraId="1B178EC7" w14:textId="77777777" w:rsidR="003C70AA" w:rsidRPr="003F20D5" w:rsidRDefault="003C70AA" w:rsidP="003C70AA">
            <w:pPr>
              <w:spacing w:line="276" w:lineRule="auto"/>
              <w:jc w:val="left"/>
              <w:rPr>
                <w:b/>
                <w:bCs/>
              </w:rPr>
            </w:pPr>
            <w:r w:rsidRPr="003F20D5">
              <w:rPr>
                <w:b/>
                <w:bCs/>
              </w:rPr>
              <w:t xml:space="preserve">Ringkasan </w:t>
            </w:r>
          </w:p>
        </w:tc>
      </w:tr>
      <w:tr w:rsidR="003C70AA" w:rsidRPr="003F20D5" w14:paraId="21F0320A" w14:textId="77777777" w:rsidTr="003C70AA">
        <w:tc>
          <w:tcPr>
            <w:tcW w:w="0" w:type="auto"/>
          </w:tcPr>
          <w:p w14:paraId="6949B136" w14:textId="77777777" w:rsidR="003C70AA" w:rsidRPr="003F20D5" w:rsidRDefault="003C70AA" w:rsidP="003C70AA">
            <w:pPr>
              <w:spacing w:line="276" w:lineRule="auto"/>
              <w:jc w:val="left"/>
            </w:pPr>
            <w:r w:rsidRPr="003F20D5">
              <w:t>1.</w:t>
            </w:r>
          </w:p>
        </w:tc>
        <w:tc>
          <w:tcPr>
            <w:tcW w:w="0" w:type="auto"/>
          </w:tcPr>
          <w:p w14:paraId="4B2062B9" w14:textId="3642A414" w:rsidR="003C70AA" w:rsidRPr="003F20D5" w:rsidRDefault="003C70AA" w:rsidP="003C70AA">
            <w:pPr>
              <w:spacing w:line="276" w:lineRule="auto"/>
              <w:jc w:val="left"/>
            </w:pPr>
            <w:r w:rsidRPr="003F20D5">
              <w:t xml:space="preserve">Bagaimana </w:t>
            </w:r>
            <w:r w:rsidR="005A6DB9">
              <w:t>b</w:t>
            </w:r>
            <w:r w:rsidRPr="003F20D5">
              <w:t xml:space="preserve">apak sebagai </w:t>
            </w:r>
            <w:r w:rsidR="005A6DB9">
              <w:t>k</w:t>
            </w:r>
            <w:r w:rsidRPr="003F20D5">
              <w:t xml:space="preserve">epala </w:t>
            </w:r>
            <w:r w:rsidR="005A6DB9">
              <w:t>s</w:t>
            </w:r>
            <w:r w:rsidRPr="003F20D5">
              <w:t>ekolah memimpin proses perencanaan kebutuhan sarana dan prasarana di sekolah ini agar selaras dengan kebutuhan kegiatan belajar mengajar?</w:t>
            </w:r>
          </w:p>
        </w:tc>
        <w:tc>
          <w:tcPr>
            <w:tcW w:w="0" w:type="auto"/>
          </w:tcPr>
          <w:p w14:paraId="34782195" w14:textId="609227EC" w:rsidR="003C70AA" w:rsidRPr="003F20D5" w:rsidRDefault="003C70AA" w:rsidP="003C70AA">
            <w:pPr>
              <w:spacing w:line="276" w:lineRule="auto"/>
              <w:jc w:val="left"/>
              <w:rPr>
                <w:lang w:val="en-ID"/>
              </w:rPr>
            </w:pPr>
            <w:r w:rsidRPr="003F20D5">
              <w:rPr>
                <w:lang w:val="en-ID"/>
              </w:rPr>
              <w:t>Langkah pertama yang saya lakukan adalah mengadakan rapat untuk merencanakan kebutuhan sekolah. Di rapat, kami diskusikan apa yang perlu dilakukan dan bagaimana cara melaksanakannya</w:t>
            </w:r>
            <w:r w:rsidR="00833AB8">
              <w:rPr>
                <w:lang w:val="en-ID"/>
              </w:rPr>
              <w:t>,r</w:t>
            </w:r>
            <w:r w:rsidRPr="003F20D5">
              <w:rPr>
                <w:lang w:val="en-ID"/>
              </w:rPr>
              <w:t>apat diadakan setiap akhir semester, dan saya juga berkoordinasi dengan guru untuk memahami kebutuhan pembelajaran, seperti ruang kelas, alat peraga, dan teknologi yang sesuai kurikulum.</w:t>
            </w:r>
          </w:p>
          <w:p w14:paraId="7FAD2AD1" w14:textId="77777777" w:rsidR="003C70AA" w:rsidRPr="003F20D5" w:rsidRDefault="003C70AA" w:rsidP="003C70AA">
            <w:pPr>
              <w:spacing w:line="276" w:lineRule="auto"/>
              <w:jc w:val="left"/>
              <w:rPr>
                <w:b/>
                <w:bCs/>
              </w:rPr>
            </w:pPr>
          </w:p>
        </w:tc>
        <w:tc>
          <w:tcPr>
            <w:tcW w:w="0" w:type="auto"/>
          </w:tcPr>
          <w:p w14:paraId="31507E07" w14:textId="77777777" w:rsidR="003C70AA" w:rsidRPr="003F20D5" w:rsidRDefault="003C70AA" w:rsidP="003C70AA">
            <w:pPr>
              <w:spacing w:line="276" w:lineRule="auto"/>
              <w:jc w:val="left"/>
              <w:rPr>
                <w:lang w:val="en-ID"/>
              </w:rPr>
            </w:pPr>
            <w:r w:rsidRPr="003F20D5">
              <w:rPr>
                <w:lang w:val="en-ID"/>
              </w:rPr>
              <w:t>Langkah pertama yang saya lakukan adalah mengadakan rapat untuk merencanakan kebutuhan sekolah, seperti ruang kelas, alat peraga, dan teknologi pembelajaran. Rapat diadakan setiap akhir semester dan saya berkoordinasi dengan guru untuk memastikan semuanya sesuai dengan kurikulum.</w:t>
            </w:r>
          </w:p>
          <w:p w14:paraId="77FF8DCF" w14:textId="77777777" w:rsidR="003C70AA" w:rsidRPr="003F20D5" w:rsidRDefault="003C70AA" w:rsidP="003C70AA">
            <w:pPr>
              <w:spacing w:line="276" w:lineRule="auto"/>
              <w:jc w:val="left"/>
              <w:rPr>
                <w:b/>
                <w:bCs/>
                <w:lang w:val="en-ID"/>
              </w:rPr>
            </w:pPr>
          </w:p>
        </w:tc>
      </w:tr>
      <w:tr w:rsidR="003C70AA" w:rsidRPr="003F20D5" w14:paraId="2AF3ED89" w14:textId="77777777" w:rsidTr="003C70AA">
        <w:tc>
          <w:tcPr>
            <w:tcW w:w="0" w:type="auto"/>
          </w:tcPr>
          <w:p w14:paraId="16BC7C95" w14:textId="77777777" w:rsidR="003C70AA" w:rsidRPr="003F20D5" w:rsidRDefault="003C70AA" w:rsidP="003C70AA">
            <w:pPr>
              <w:spacing w:line="276" w:lineRule="auto"/>
              <w:jc w:val="left"/>
            </w:pPr>
            <w:r w:rsidRPr="003F20D5">
              <w:t>2.</w:t>
            </w:r>
          </w:p>
        </w:tc>
        <w:tc>
          <w:tcPr>
            <w:tcW w:w="0" w:type="auto"/>
          </w:tcPr>
          <w:p w14:paraId="58041687" w14:textId="03435C73" w:rsidR="003C70AA" w:rsidRPr="003F20D5" w:rsidRDefault="003C70AA" w:rsidP="003C70AA">
            <w:pPr>
              <w:spacing w:line="276" w:lineRule="auto"/>
              <w:jc w:val="left"/>
            </w:pPr>
            <w:r w:rsidRPr="003F20D5">
              <w:t xml:space="preserve">Bagaimana </w:t>
            </w:r>
            <w:r w:rsidR="00833AB8">
              <w:t>b</w:t>
            </w:r>
            <w:r w:rsidRPr="003F20D5">
              <w:t xml:space="preserve">apak </w:t>
            </w:r>
            <w:r w:rsidR="00833AB8">
              <w:t>k</w:t>
            </w:r>
            <w:r w:rsidRPr="003F20D5">
              <w:t xml:space="preserve">epala </w:t>
            </w:r>
            <w:r w:rsidR="00833AB8">
              <w:t>s</w:t>
            </w:r>
            <w:r w:rsidRPr="003F20D5">
              <w:t>ekolah memastikan proses pengadaan sarana prasaranna di sekolah ini di laksanakan ?</w:t>
            </w:r>
          </w:p>
        </w:tc>
        <w:tc>
          <w:tcPr>
            <w:tcW w:w="0" w:type="auto"/>
          </w:tcPr>
          <w:p w14:paraId="2FE10DF0" w14:textId="5E6BAD7E" w:rsidR="003C70AA" w:rsidRPr="003F20D5" w:rsidRDefault="003C70AA" w:rsidP="003C70AA">
            <w:pPr>
              <w:spacing w:line="276" w:lineRule="auto"/>
              <w:jc w:val="left"/>
            </w:pPr>
            <w:r w:rsidRPr="003F20D5">
              <w:t xml:space="preserve">Sebelum melakukan pengadaan, saya memastikan bahwa perencanaan dilakukan dengan matang. Rencana tersebut disusun berdasarkan hasil evaluasi dan identifikasi kebutuhan. Semua kebutuhan sarana dan prasarana dirinci secara jelas dalam </w:t>
            </w:r>
            <w:r w:rsidR="00833AB8">
              <w:t>R</w:t>
            </w:r>
            <w:r w:rsidRPr="003F20D5">
              <w:t>encana Kerja dan Anggaran Sekolah (RKAS).</w:t>
            </w:r>
          </w:p>
        </w:tc>
        <w:tc>
          <w:tcPr>
            <w:tcW w:w="0" w:type="auto"/>
          </w:tcPr>
          <w:p w14:paraId="67E0824F" w14:textId="77777777" w:rsidR="003C70AA" w:rsidRPr="003F20D5" w:rsidRDefault="003C70AA" w:rsidP="003C70AA">
            <w:pPr>
              <w:spacing w:line="276" w:lineRule="auto"/>
              <w:jc w:val="left"/>
            </w:pPr>
            <w:r w:rsidRPr="003F20D5">
              <w:rPr>
                <w:lang w:val="en-ID"/>
              </w:rPr>
              <w:t>Sebelum membeli atau menyediakan sesuatu, saya pastikan rencananya sudah dibuat dengan baik.</w:t>
            </w:r>
            <w:r w:rsidRPr="003F20D5">
              <w:rPr>
                <w:lang w:val="en-ID"/>
              </w:rPr>
              <w:br/>
              <w:t>Rencana ini dibuat berdasarkan hasil evaluasi dan kebutuhan yang sudah diketahui.</w:t>
            </w:r>
            <w:r w:rsidRPr="003F20D5">
              <w:rPr>
                <w:lang w:val="en-ID"/>
              </w:rPr>
              <w:br/>
              <w:t xml:space="preserve">Semua kebutuhan dicatat dengan jelas dalam Rencana Kerja </w:t>
            </w:r>
            <w:r w:rsidRPr="003F20D5">
              <w:rPr>
                <w:lang w:val="en-ID"/>
              </w:rPr>
              <w:lastRenderedPageBreak/>
              <w:t>dan Anggaran Sekolah (RKAS).</w:t>
            </w:r>
          </w:p>
        </w:tc>
      </w:tr>
      <w:tr w:rsidR="003C70AA" w:rsidRPr="003F20D5" w14:paraId="4566DD2B" w14:textId="77777777" w:rsidTr="003C70AA">
        <w:tc>
          <w:tcPr>
            <w:tcW w:w="0" w:type="auto"/>
          </w:tcPr>
          <w:p w14:paraId="6AEC7CA1" w14:textId="77777777" w:rsidR="003C70AA" w:rsidRPr="003F20D5" w:rsidRDefault="003C70AA" w:rsidP="003C70AA">
            <w:pPr>
              <w:spacing w:line="276" w:lineRule="auto"/>
              <w:jc w:val="left"/>
            </w:pPr>
            <w:r w:rsidRPr="003F20D5">
              <w:lastRenderedPageBreak/>
              <w:t>3.</w:t>
            </w:r>
          </w:p>
        </w:tc>
        <w:tc>
          <w:tcPr>
            <w:tcW w:w="0" w:type="auto"/>
          </w:tcPr>
          <w:p w14:paraId="0D7620DB" w14:textId="7F281949" w:rsidR="003C70AA" w:rsidRPr="003F20D5" w:rsidRDefault="003C70AA" w:rsidP="003C70AA">
            <w:pPr>
              <w:spacing w:line="276" w:lineRule="auto"/>
              <w:jc w:val="left"/>
            </w:pPr>
            <w:r w:rsidRPr="003F20D5">
              <w:t xml:space="preserve">Bagaimana </w:t>
            </w:r>
            <w:r w:rsidR="00833AB8">
              <w:t>k</w:t>
            </w:r>
            <w:r w:rsidRPr="003F20D5">
              <w:t xml:space="preserve">epala </w:t>
            </w:r>
            <w:r w:rsidR="00833AB8">
              <w:t>s</w:t>
            </w:r>
            <w:r w:rsidRPr="003F20D5">
              <w:t>ekolah mendorong guru dalam memanfaatkan sarana dan prasarana untuk mendukung kegiatan belajar mengajar?</w:t>
            </w:r>
          </w:p>
        </w:tc>
        <w:tc>
          <w:tcPr>
            <w:tcW w:w="0" w:type="auto"/>
          </w:tcPr>
          <w:p w14:paraId="07D7287C" w14:textId="77777777" w:rsidR="003C70AA" w:rsidRPr="003F20D5" w:rsidRDefault="003C70AA" w:rsidP="003C70AA">
            <w:pPr>
              <w:spacing w:line="276" w:lineRule="auto"/>
              <w:jc w:val="left"/>
            </w:pPr>
            <w:r w:rsidRPr="003F20D5">
              <w:t>Saya rutin berkeliling setiap pagi ke kelas-kelas untuk memastikan sarana dan prasarana dimanfaatkan dengan optimal. Pemantauan dilakukan melalui observasi langsung dan laporan dari guru. Masukan seperti buku pelajaran atau kursi yang rusak menjadi bahan evaluasi penting. Saya berharap guru lebih dilibatkan dalam pengambilan keputusan, sehingga mereka merasa memiliki dan lebih bertanggung jawab terhadap fasilitas sekolah.</w:t>
            </w:r>
          </w:p>
          <w:p w14:paraId="6438D5FE" w14:textId="77777777" w:rsidR="003C70AA" w:rsidRPr="003F20D5" w:rsidRDefault="003C70AA" w:rsidP="003C70AA">
            <w:pPr>
              <w:spacing w:line="276" w:lineRule="auto"/>
              <w:jc w:val="left"/>
            </w:pPr>
          </w:p>
        </w:tc>
        <w:tc>
          <w:tcPr>
            <w:tcW w:w="0" w:type="auto"/>
          </w:tcPr>
          <w:p w14:paraId="73764CE8" w14:textId="77777777" w:rsidR="003C70AA" w:rsidRPr="003F20D5" w:rsidRDefault="003C70AA" w:rsidP="003C70AA">
            <w:pPr>
              <w:spacing w:line="276" w:lineRule="auto"/>
              <w:jc w:val="left"/>
            </w:pPr>
            <w:r w:rsidRPr="003F20D5">
              <w:t>Saya rutin memantau sarana dan prasarana di kelas setiap pagi, baik melalui observasi langsung maupun laporan dari guru. Masukan seperti buku atau kursi rusak menjadi evaluasi. Saya ingin guru lebih terlibat dalam pengambilan keputusan agar merasa memiliki dan bertanggung jawab terhadap fasilitas sekolah.</w:t>
            </w:r>
          </w:p>
          <w:p w14:paraId="1C71661B" w14:textId="77777777" w:rsidR="003C70AA" w:rsidRPr="003F20D5" w:rsidRDefault="003C70AA" w:rsidP="003C70AA">
            <w:pPr>
              <w:spacing w:line="276" w:lineRule="auto"/>
              <w:jc w:val="left"/>
            </w:pPr>
          </w:p>
        </w:tc>
      </w:tr>
      <w:tr w:rsidR="003C70AA" w:rsidRPr="003F20D5" w14:paraId="39C4851F" w14:textId="77777777" w:rsidTr="003C70AA">
        <w:tc>
          <w:tcPr>
            <w:tcW w:w="0" w:type="auto"/>
          </w:tcPr>
          <w:p w14:paraId="163F9FC7" w14:textId="77777777" w:rsidR="003C70AA" w:rsidRPr="003F20D5" w:rsidRDefault="003C70AA" w:rsidP="003C70AA">
            <w:pPr>
              <w:spacing w:line="276" w:lineRule="auto"/>
              <w:jc w:val="left"/>
            </w:pPr>
            <w:r w:rsidRPr="003F20D5">
              <w:t>4.</w:t>
            </w:r>
          </w:p>
        </w:tc>
        <w:tc>
          <w:tcPr>
            <w:tcW w:w="0" w:type="auto"/>
          </w:tcPr>
          <w:p w14:paraId="21E15103" w14:textId="77777777" w:rsidR="003C70AA" w:rsidRPr="003F20D5" w:rsidRDefault="003C70AA" w:rsidP="003C70AA">
            <w:pPr>
              <w:spacing w:line="276" w:lineRule="auto"/>
              <w:jc w:val="left"/>
            </w:pPr>
            <w:r w:rsidRPr="003F20D5">
              <w:t>Bagaimana program pemelihraan sarana prasarana di sekolah di jalankan ?</w:t>
            </w:r>
          </w:p>
        </w:tc>
        <w:tc>
          <w:tcPr>
            <w:tcW w:w="0" w:type="auto"/>
          </w:tcPr>
          <w:p w14:paraId="5BEDB103" w14:textId="77777777" w:rsidR="003C70AA" w:rsidRPr="003F20D5" w:rsidRDefault="003C70AA" w:rsidP="003C70AA">
            <w:pPr>
              <w:spacing w:line="276" w:lineRule="auto"/>
              <w:jc w:val="left"/>
            </w:pPr>
            <w:r w:rsidRPr="003F20D5">
              <w:rPr>
                <w:lang w:val="en-ID"/>
              </w:rPr>
              <w:t>Setiap Sabtu, siswa dan guru bergotong royong membersihkan kelas dan lingkungan sekolah. Kegiatan ini menjaga kebersihan, merawat fasilitas, dan menumbuhkan rasa tanggung jawab serta kerja sama.</w:t>
            </w:r>
          </w:p>
        </w:tc>
        <w:tc>
          <w:tcPr>
            <w:tcW w:w="0" w:type="auto"/>
          </w:tcPr>
          <w:p w14:paraId="48ACA086" w14:textId="77777777" w:rsidR="003C70AA" w:rsidRPr="003F20D5" w:rsidRDefault="003C70AA" w:rsidP="003C70AA">
            <w:pPr>
              <w:spacing w:line="276" w:lineRule="auto"/>
              <w:jc w:val="left"/>
            </w:pPr>
            <w:r w:rsidRPr="003F20D5">
              <w:t>Setiap Sabtu, siswa dan guru gotong royong membersihkan kelas dan lingkungan sekolah, menjaga kebersihan, merawat fasilitas, serta menumbuhkan rasa tanggung jawab dan kerja sama.</w:t>
            </w:r>
          </w:p>
          <w:p w14:paraId="219705C1" w14:textId="77777777" w:rsidR="003C70AA" w:rsidRPr="003F20D5" w:rsidRDefault="003C70AA" w:rsidP="003C70AA">
            <w:pPr>
              <w:spacing w:line="276" w:lineRule="auto"/>
              <w:jc w:val="left"/>
            </w:pPr>
          </w:p>
        </w:tc>
      </w:tr>
      <w:tr w:rsidR="003C70AA" w:rsidRPr="003F20D5" w14:paraId="75FCB129" w14:textId="77777777" w:rsidTr="003C70AA">
        <w:tc>
          <w:tcPr>
            <w:tcW w:w="0" w:type="auto"/>
          </w:tcPr>
          <w:p w14:paraId="4333BF18" w14:textId="77777777" w:rsidR="003C70AA" w:rsidRPr="003F20D5" w:rsidRDefault="003C70AA" w:rsidP="003C70AA">
            <w:pPr>
              <w:spacing w:line="276" w:lineRule="auto"/>
              <w:jc w:val="left"/>
            </w:pPr>
            <w:r w:rsidRPr="003F20D5">
              <w:t>5.</w:t>
            </w:r>
          </w:p>
        </w:tc>
        <w:tc>
          <w:tcPr>
            <w:tcW w:w="0" w:type="auto"/>
          </w:tcPr>
          <w:p w14:paraId="3336C47A" w14:textId="77777777" w:rsidR="003C70AA" w:rsidRPr="003F20D5" w:rsidRDefault="003C70AA" w:rsidP="003C70AA">
            <w:pPr>
              <w:spacing w:line="276" w:lineRule="auto"/>
              <w:jc w:val="left"/>
            </w:pPr>
            <w:r w:rsidRPr="003F20D5">
              <w:t xml:space="preserve">Bagaimana Bapak Sekolah melakukan pengawasan terhadap pengelolaan sarana dan prasarana di </w:t>
            </w:r>
            <w:r w:rsidRPr="003F20D5">
              <w:lastRenderedPageBreak/>
              <w:t>sekolah ini? Aspek apa saja yang diawasi?</w:t>
            </w:r>
          </w:p>
        </w:tc>
        <w:tc>
          <w:tcPr>
            <w:tcW w:w="0" w:type="auto"/>
          </w:tcPr>
          <w:p w14:paraId="571C3E1B" w14:textId="50F799D8" w:rsidR="003C70AA" w:rsidRPr="003F20D5" w:rsidRDefault="003C70AA" w:rsidP="003C70AA">
            <w:pPr>
              <w:spacing w:line="276" w:lineRule="auto"/>
              <w:jc w:val="left"/>
            </w:pPr>
            <w:r w:rsidRPr="003F20D5">
              <w:rPr>
                <w:lang w:val="en-ID"/>
              </w:rPr>
              <w:lastRenderedPageBreak/>
              <w:t>Oh iyala</w:t>
            </w:r>
            <w:r w:rsidR="00833AB8">
              <w:rPr>
                <w:lang w:val="en-ID"/>
              </w:rPr>
              <w:t xml:space="preserve"> b</w:t>
            </w:r>
            <w:r w:rsidRPr="003F20D5">
              <w:rPr>
                <w:lang w:val="en-ID"/>
              </w:rPr>
              <w:t xml:space="preserve">entuknya kita setiap aset-aset disni diberi kode, itu memang petunjuk teknis milik negara. Kemudian kita setiap tahun atau di akhir semester  dalam hal pengawasan yang dibuat oleh  saya sendiri sebagai </w:t>
            </w:r>
            <w:r w:rsidRPr="003F20D5">
              <w:rPr>
                <w:lang w:val="en-ID"/>
              </w:rPr>
              <w:lastRenderedPageBreak/>
              <w:t>kepala sekolah  terhadap sarana prasarana Ditengok apa yang rusak. Kita kan ada anggaran pertahun, itukan disususn apa aja yang rusak, nanti disitu kita rencanakan ditahun berikutnya. Disitu pemeliharaannya diawasi</w:t>
            </w:r>
          </w:p>
        </w:tc>
        <w:tc>
          <w:tcPr>
            <w:tcW w:w="0" w:type="auto"/>
          </w:tcPr>
          <w:p w14:paraId="71877E14" w14:textId="77777777" w:rsidR="003C70AA" w:rsidRPr="003F20D5" w:rsidRDefault="003C70AA" w:rsidP="003C70AA">
            <w:pPr>
              <w:spacing w:line="276" w:lineRule="auto"/>
              <w:jc w:val="left"/>
            </w:pPr>
            <w:r w:rsidRPr="003F20D5">
              <w:rPr>
                <w:lang w:val="en-ID"/>
              </w:rPr>
              <w:lastRenderedPageBreak/>
              <w:t xml:space="preserve">Setiap aset sekolah diberi kode sesuai aturan. Sebagai kepala sekolah, saya melakukan pengawasan rutin setiap akhir semester untuk mengecek </w:t>
            </w:r>
            <w:r w:rsidRPr="003F20D5">
              <w:rPr>
                <w:lang w:val="en-ID"/>
              </w:rPr>
              <w:lastRenderedPageBreak/>
              <w:t>kerusakan. Hasilnya digunakan untuk menyusun rencana perbaikan tahun berikutnya sesuai anggaran.</w:t>
            </w:r>
          </w:p>
        </w:tc>
      </w:tr>
      <w:tr w:rsidR="003C70AA" w:rsidRPr="003F20D5" w14:paraId="4EECF12D" w14:textId="77777777" w:rsidTr="003C70AA">
        <w:tc>
          <w:tcPr>
            <w:tcW w:w="0" w:type="auto"/>
          </w:tcPr>
          <w:p w14:paraId="7A25614F" w14:textId="77777777" w:rsidR="003C70AA" w:rsidRPr="003F20D5" w:rsidRDefault="003C70AA" w:rsidP="003C70AA">
            <w:pPr>
              <w:spacing w:line="276" w:lineRule="auto"/>
              <w:jc w:val="left"/>
            </w:pPr>
            <w:r w:rsidRPr="003F20D5">
              <w:lastRenderedPageBreak/>
              <w:t>6.</w:t>
            </w:r>
          </w:p>
        </w:tc>
        <w:tc>
          <w:tcPr>
            <w:tcW w:w="0" w:type="auto"/>
          </w:tcPr>
          <w:p w14:paraId="071317CD" w14:textId="7551B6F6" w:rsidR="003C70AA" w:rsidRPr="003F20D5" w:rsidRDefault="003C70AA" w:rsidP="003C70AA">
            <w:pPr>
              <w:spacing w:line="276" w:lineRule="auto"/>
              <w:jc w:val="left"/>
            </w:pPr>
            <w:r w:rsidRPr="003F20D5">
              <w:t xml:space="preserve">Kendala apa yang </w:t>
            </w:r>
            <w:r w:rsidR="00147ABE">
              <w:t>b</w:t>
            </w:r>
            <w:r w:rsidRPr="003F20D5">
              <w:t>apak hadapi dalam mengelola sarana dan prasarana untuk mendukung pembelajaran, dan bagaimana cara mengatasinya?</w:t>
            </w:r>
          </w:p>
        </w:tc>
        <w:tc>
          <w:tcPr>
            <w:tcW w:w="0" w:type="auto"/>
          </w:tcPr>
          <w:p w14:paraId="0284CFF2" w14:textId="77777777" w:rsidR="003C70AA" w:rsidRPr="003F20D5" w:rsidRDefault="003C70AA" w:rsidP="003C70AA">
            <w:pPr>
              <w:spacing w:line="276" w:lineRule="auto"/>
              <w:jc w:val="left"/>
              <w:rPr>
                <w:lang w:val="en-ID"/>
              </w:rPr>
            </w:pPr>
            <w:r w:rsidRPr="003F20D5">
              <w:rPr>
                <w:lang w:val="en-ID"/>
              </w:rPr>
              <w:t>Tantangan utama dalam mengelola sarana dan prasarana adalah keterbatasan anggaran yang tidak cukup untuk memenuhi semua kebutuhan. Untuk mengatasinya, saya memastikan pengadaan sarana dan prasarana dilakukan berdasarkan prioritas, dengan fokus pada fasilitas yang langsung mendukung pembelajaran, seperti ruang kelas, alat peraga, dan teknologi pembelajaran.</w:t>
            </w:r>
          </w:p>
          <w:p w14:paraId="3C2A1A6E" w14:textId="77777777" w:rsidR="003C70AA" w:rsidRPr="003F20D5" w:rsidRDefault="003C70AA" w:rsidP="003C70AA">
            <w:pPr>
              <w:spacing w:line="276" w:lineRule="auto"/>
              <w:jc w:val="left"/>
            </w:pPr>
          </w:p>
        </w:tc>
        <w:tc>
          <w:tcPr>
            <w:tcW w:w="0" w:type="auto"/>
          </w:tcPr>
          <w:p w14:paraId="3644CB8D" w14:textId="77777777" w:rsidR="003C70AA" w:rsidRPr="003F20D5" w:rsidRDefault="003C70AA" w:rsidP="003C70AA">
            <w:pPr>
              <w:spacing w:line="276" w:lineRule="auto"/>
              <w:jc w:val="left"/>
              <w:rPr>
                <w:lang w:val="en-ID"/>
              </w:rPr>
            </w:pPr>
            <w:r w:rsidRPr="003F20D5">
              <w:rPr>
                <w:lang w:val="en-ID"/>
              </w:rPr>
              <w:t>Tantangan utama adalah keterbatasan anggaran. Untuk mengatasinya, saya memprioritaskan pengadaan sarana yang langsung mendukung pembelajaran, seperti ruang kelas, alat peraga, dan teknologi.</w:t>
            </w:r>
          </w:p>
          <w:p w14:paraId="0841A5AF" w14:textId="77777777" w:rsidR="003C70AA" w:rsidRPr="003F20D5" w:rsidRDefault="003C70AA" w:rsidP="003C70AA">
            <w:pPr>
              <w:spacing w:line="276" w:lineRule="auto"/>
              <w:jc w:val="left"/>
            </w:pPr>
          </w:p>
          <w:p w14:paraId="597DECA9" w14:textId="77777777" w:rsidR="003C70AA" w:rsidRPr="003F20D5" w:rsidRDefault="003C70AA" w:rsidP="003C70AA">
            <w:pPr>
              <w:spacing w:line="276" w:lineRule="auto"/>
              <w:jc w:val="left"/>
            </w:pPr>
          </w:p>
        </w:tc>
      </w:tr>
      <w:tr w:rsidR="003C70AA" w:rsidRPr="003F20D5" w14:paraId="4477448C" w14:textId="77777777" w:rsidTr="003C70AA">
        <w:tc>
          <w:tcPr>
            <w:tcW w:w="0" w:type="auto"/>
          </w:tcPr>
          <w:p w14:paraId="72ED26C2" w14:textId="77777777" w:rsidR="003C70AA" w:rsidRPr="003F20D5" w:rsidRDefault="003C70AA" w:rsidP="003C70AA">
            <w:pPr>
              <w:spacing w:line="276" w:lineRule="auto"/>
              <w:jc w:val="left"/>
            </w:pPr>
            <w:r w:rsidRPr="003F20D5">
              <w:t>7.</w:t>
            </w:r>
          </w:p>
        </w:tc>
        <w:tc>
          <w:tcPr>
            <w:tcW w:w="0" w:type="auto"/>
          </w:tcPr>
          <w:p w14:paraId="0EF4D166" w14:textId="309CEF98" w:rsidR="003C70AA" w:rsidRPr="003F20D5" w:rsidRDefault="003C70AA" w:rsidP="003C70AA">
            <w:pPr>
              <w:spacing w:line="276" w:lineRule="auto"/>
              <w:jc w:val="left"/>
            </w:pPr>
            <w:r w:rsidRPr="003F20D5">
              <w:t xml:space="preserve">Apa harapan </w:t>
            </w:r>
            <w:r w:rsidR="00147ABE">
              <w:t>b</w:t>
            </w:r>
            <w:r w:rsidRPr="003F20D5">
              <w:t>apak  terkait pengelolaan sarana dan prasarana di SD Negeri ini untuk terus mendukung peningkatan kualitas kegiatan belajar mengajar di masa yang akan datang</w:t>
            </w:r>
          </w:p>
        </w:tc>
        <w:tc>
          <w:tcPr>
            <w:tcW w:w="0" w:type="auto"/>
          </w:tcPr>
          <w:p w14:paraId="6111DF57" w14:textId="20BD62FF" w:rsidR="003C70AA" w:rsidRPr="003F20D5" w:rsidRDefault="003C70AA" w:rsidP="003C70AA">
            <w:pPr>
              <w:spacing w:line="276" w:lineRule="auto"/>
              <w:jc w:val="left"/>
              <w:rPr>
                <w:lang w:val="en-ID"/>
              </w:rPr>
            </w:pPr>
            <w:r w:rsidRPr="003F20D5">
              <w:rPr>
                <w:lang w:val="en-ID"/>
              </w:rPr>
              <w:t xml:space="preserve">Sebagai </w:t>
            </w:r>
            <w:r w:rsidR="00147ABE">
              <w:rPr>
                <w:lang w:val="en-ID"/>
              </w:rPr>
              <w:t>k</w:t>
            </w:r>
            <w:r w:rsidRPr="003F20D5">
              <w:rPr>
                <w:lang w:val="en-ID"/>
              </w:rPr>
              <w:t xml:space="preserve">epala </w:t>
            </w:r>
            <w:r w:rsidR="00147ABE">
              <w:rPr>
                <w:lang w:val="en-ID"/>
              </w:rPr>
              <w:t>s</w:t>
            </w:r>
            <w:r w:rsidRPr="003F20D5">
              <w:rPr>
                <w:lang w:val="en-ID"/>
              </w:rPr>
              <w:t>ekolah, saya berharap fasilitas di SDN 6 Sukamukti dapat terus berkembang, termasuk ruang kelas, ruang olahraga, ruang kepala sekolah, dan fasilitas teknologi seperti komputer, proyektor, dan internet cepat, agar mendukung pembelajaran yang lebih interaktif dan berkualitas.</w:t>
            </w:r>
          </w:p>
          <w:p w14:paraId="05B1E9AC" w14:textId="77777777" w:rsidR="003C70AA" w:rsidRPr="003F20D5" w:rsidRDefault="003C70AA" w:rsidP="003C70AA">
            <w:pPr>
              <w:spacing w:line="276" w:lineRule="auto"/>
              <w:jc w:val="left"/>
            </w:pPr>
          </w:p>
        </w:tc>
        <w:tc>
          <w:tcPr>
            <w:tcW w:w="0" w:type="auto"/>
          </w:tcPr>
          <w:p w14:paraId="155E0F87" w14:textId="29008B9D" w:rsidR="003C70AA" w:rsidRPr="003F20D5" w:rsidRDefault="003C70AA" w:rsidP="003C70AA">
            <w:pPr>
              <w:spacing w:line="276" w:lineRule="auto"/>
              <w:jc w:val="left"/>
              <w:rPr>
                <w:lang w:val="en-ID"/>
              </w:rPr>
            </w:pPr>
            <w:r w:rsidRPr="003F20D5">
              <w:rPr>
                <w:lang w:val="en-ID"/>
              </w:rPr>
              <w:t xml:space="preserve">Sebagai </w:t>
            </w:r>
            <w:r w:rsidR="00147ABE">
              <w:rPr>
                <w:lang w:val="en-ID"/>
              </w:rPr>
              <w:t>k</w:t>
            </w:r>
            <w:r w:rsidRPr="003F20D5">
              <w:rPr>
                <w:lang w:val="en-ID"/>
              </w:rPr>
              <w:t xml:space="preserve">epala </w:t>
            </w:r>
            <w:r w:rsidR="00147ABE">
              <w:rPr>
                <w:lang w:val="en-ID"/>
              </w:rPr>
              <w:t>s</w:t>
            </w:r>
            <w:r w:rsidRPr="003F20D5">
              <w:rPr>
                <w:lang w:val="en-ID"/>
              </w:rPr>
              <w:t>ekolah, saya berharap fasilitas di SDN 6 Sukamukti berkembang, termasuk ruang kelas, olahraga, ruang kepala sekolah, dan teknologi untuk mendukung pembelajaran berkualitas.</w:t>
            </w:r>
          </w:p>
          <w:p w14:paraId="54866FAE" w14:textId="77777777" w:rsidR="003C70AA" w:rsidRPr="003F20D5" w:rsidRDefault="003C70AA" w:rsidP="003C70AA">
            <w:pPr>
              <w:spacing w:line="276" w:lineRule="auto"/>
              <w:jc w:val="left"/>
            </w:pPr>
          </w:p>
        </w:tc>
      </w:tr>
    </w:tbl>
    <w:p w14:paraId="03257006" w14:textId="77777777" w:rsidR="003C70AA" w:rsidRDefault="003C70AA" w:rsidP="000B776B">
      <w:pPr>
        <w:spacing w:line="276" w:lineRule="auto"/>
        <w:ind w:left="0" w:firstLine="0"/>
        <w:rPr>
          <w:lang w:val="id-ID"/>
        </w:rPr>
      </w:pPr>
    </w:p>
    <w:p w14:paraId="18B3DF15" w14:textId="77777777" w:rsidR="00147ABE" w:rsidRDefault="00147ABE" w:rsidP="000B776B">
      <w:pPr>
        <w:spacing w:line="276" w:lineRule="auto"/>
        <w:ind w:left="0" w:firstLine="0"/>
        <w:rPr>
          <w:lang w:val="id-ID"/>
        </w:rPr>
      </w:pPr>
    </w:p>
    <w:p w14:paraId="5D641847" w14:textId="77777777" w:rsidR="00147ABE" w:rsidRPr="003F20D5" w:rsidRDefault="00147ABE" w:rsidP="000B776B">
      <w:pPr>
        <w:spacing w:line="276" w:lineRule="auto"/>
        <w:ind w:left="0" w:firstLine="0"/>
        <w:rPr>
          <w:lang w:val="id-ID"/>
        </w:rPr>
      </w:pPr>
    </w:p>
    <w:p w14:paraId="21F69259" w14:textId="42A7A854" w:rsidR="00C41121" w:rsidRDefault="00D714A9" w:rsidP="00135A59">
      <w:pPr>
        <w:spacing w:after="240"/>
      </w:pPr>
      <w:r>
        <w:lastRenderedPageBreak/>
        <w:t>Nama : Resti Fitriani,S.Pd.</w:t>
      </w:r>
    </w:p>
    <w:p w14:paraId="2BAF0EBF" w14:textId="4E90B956" w:rsidR="00D714A9" w:rsidRDefault="00D714A9" w:rsidP="00135A59">
      <w:pPr>
        <w:spacing w:after="240"/>
      </w:pPr>
      <w:r>
        <w:t>Jabatan : Guru Kelas III</w:t>
      </w:r>
    </w:p>
    <w:p w14:paraId="55743860" w14:textId="088881AC" w:rsidR="00D714A9" w:rsidRDefault="00D714A9" w:rsidP="00135A59">
      <w:pPr>
        <w:spacing w:after="240"/>
      </w:pPr>
      <w:r>
        <w:t>Hari Tanggal : Kamis,25 April 2025</w:t>
      </w:r>
    </w:p>
    <w:p w14:paraId="6757F869" w14:textId="576AA7C1" w:rsidR="00881B65" w:rsidRDefault="00FF44C0" w:rsidP="000B776B">
      <w:pPr>
        <w:pStyle w:val="lamp"/>
        <w:jc w:val="left"/>
      </w:pPr>
      <w:bookmarkStart w:id="234" w:name="_Toc200466976"/>
      <w:r>
        <w:t>Lampiran B.3 Hasil Wawancara Dengan Guru Kelas III</w:t>
      </w:r>
      <w:bookmarkEnd w:id="234"/>
    </w:p>
    <w:p w14:paraId="04B2DE02" w14:textId="5CBFE16C" w:rsidR="003B4254" w:rsidRPr="00AA74CA" w:rsidRDefault="003B4A7F" w:rsidP="00FF44C0">
      <w:pPr>
        <w:pStyle w:val="bel"/>
        <w:rPr>
          <w:lang w:val="id-ID"/>
        </w:rPr>
      </w:pPr>
      <w:bookmarkStart w:id="235" w:name="_Toc200473459"/>
      <w:r>
        <w:rPr>
          <w:lang w:val="id-ID"/>
        </w:rPr>
        <w:t>Tabel B.</w:t>
      </w:r>
      <w:r w:rsidR="008568CC">
        <w:rPr>
          <w:lang w:val="id-ID"/>
        </w:rPr>
        <w:t>3</w:t>
      </w:r>
      <w:r w:rsidR="00AA74CA">
        <w:rPr>
          <w:lang w:val="id-ID"/>
        </w:rPr>
        <w:t>.</w:t>
      </w:r>
      <w:r>
        <w:rPr>
          <w:lang w:val="id-ID"/>
        </w:rPr>
        <w:t xml:space="preserve">1 Hasil </w:t>
      </w:r>
      <w:r w:rsidRPr="003F20D5">
        <w:rPr>
          <w:lang w:val="id-ID"/>
        </w:rPr>
        <w:t>Wawancara</w:t>
      </w:r>
      <w:r>
        <w:rPr>
          <w:lang w:val="id-ID"/>
        </w:rPr>
        <w:t xml:space="preserve"> Dengan</w:t>
      </w:r>
      <w:r w:rsidRPr="003F20D5">
        <w:rPr>
          <w:lang w:val="id-ID"/>
        </w:rPr>
        <w:t xml:space="preserve"> </w:t>
      </w:r>
      <w:r w:rsidR="00AB3238">
        <w:rPr>
          <w:lang w:val="id-ID"/>
        </w:rPr>
        <w:t>Guru Kelas III</w:t>
      </w:r>
      <w:bookmarkEnd w:id="235"/>
    </w:p>
    <w:tbl>
      <w:tblPr>
        <w:tblStyle w:val="TableGrid"/>
        <w:tblW w:w="0" w:type="auto"/>
        <w:tblLook w:val="04A0" w:firstRow="1" w:lastRow="0" w:firstColumn="1" w:lastColumn="0" w:noHBand="0" w:noVBand="1"/>
      </w:tblPr>
      <w:tblGrid>
        <w:gridCol w:w="510"/>
        <w:gridCol w:w="2034"/>
        <w:gridCol w:w="2842"/>
        <w:gridCol w:w="2541"/>
      </w:tblGrid>
      <w:tr w:rsidR="00546E9A" w:rsidRPr="006C655C" w14:paraId="497B922F" w14:textId="77777777" w:rsidTr="00DC7D83">
        <w:trPr>
          <w:tblHeader/>
        </w:trPr>
        <w:tc>
          <w:tcPr>
            <w:tcW w:w="0" w:type="auto"/>
          </w:tcPr>
          <w:p w14:paraId="6A4E3D15" w14:textId="77777777" w:rsidR="00546E9A" w:rsidRPr="006C655C" w:rsidRDefault="00546E9A" w:rsidP="00F511DE">
            <w:pPr>
              <w:jc w:val="left"/>
              <w:rPr>
                <w:b/>
                <w:bCs/>
              </w:rPr>
            </w:pPr>
            <w:r w:rsidRPr="006C655C">
              <w:rPr>
                <w:b/>
                <w:bCs/>
              </w:rPr>
              <w:t>No</w:t>
            </w:r>
          </w:p>
        </w:tc>
        <w:tc>
          <w:tcPr>
            <w:tcW w:w="0" w:type="auto"/>
          </w:tcPr>
          <w:p w14:paraId="568A44A4" w14:textId="77777777" w:rsidR="00546E9A" w:rsidRPr="006C655C" w:rsidRDefault="00546E9A" w:rsidP="00F511DE">
            <w:pPr>
              <w:jc w:val="left"/>
              <w:rPr>
                <w:b/>
                <w:bCs/>
              </w:rPr>
            </w:pPr>
            <w:r w:rsidRPr="006C655C">
              <w:rPr>
                <w:b/>
                <w:bCs/>
              </w:rPr>
              <w:t>Pertanyaan Wawancara</w:t>
            </w:r>
          </w:p>
        </w:tc>
        <w:tc>
          <w:tcPr>
            <w:tcW w:w="0" w:type="auto"/>
          </w:tcPr>
          <w:p w14:paraId="117824A4" w14:textId="77777777" w:rsidR="00546E9A" w:rsidRPr="006C655C" w:rsidRDefault="00546E9A" w:rsidP="00F511DE">
            <w:pPr>
              <w:jc w:val="left"/>
              <w:rPr>
                <w:b/>
                <w:bCs/>
              </w:rPr>
            </w:pPr>
            <w:r w:rsidRPr="006C655C">
              <w:rPr>
                <w:b/>
                <w:bCs/>
              </w:rPr>
              <w:t>Jawaban</w:t>
            </w:r>
          </w:p>
        </w:tc>
        <w:tc>
          <w:tcPr>
            <w:tcW w:w="0" w:type="auto"/>
          </w:tcPr>
          <w:p w14:paraId="492271FB" w14:textId="77777777" w:rsidR="00546E9A" w:rsidRPr="006C655C" w:rsidRDefault="00546E9A" w:rsidP="00F511DE">
            <w:pPr>
              <w:jc w:val="left"/>
              <w:rPr>
                <w:b/>
                <w:bCs/>
              </w:rPr>
            </w:pPr>
            <w:r w:rsidRPr="006C655C">
              <w:rPr>
                <w:b/>
                <w:bCs/>
              </w:rPr>
              <w:t>Ringkasan</w:t>
            </w:r>
          </w:p>
        </w:tc>
      </w:tr>
      <w:tr w:rsidR="00546E9A" w:rsidRPr="006C655C" w14:paraId="6262865D" w14:textId="77777777" w:rsidTr="00F511DE">
        <w:tc>
          <w:tcPr>
            <w:tcW w:w="0" w:type="auto"/>
          </w:tcPr>
          <w:p w14:paraId="24A3F369" w14:textId="77777777" w:rsidR="00546E9A" w:rsidRPr="006C655C" w:rsidRDefault="00546E9A" w:rsidP="00F511DE">
            <w:pPr>
              <w:jc w:val="left"/>
            </w:pPr>
            <w:r w:rsidRPr="006C655C">
              <w:t>1.</w:t>
            </w:r>
          </w:p>
        </w:tc>
        <w:tc>
          <w:tcPr>
            <w:tcW w:w="0" w:type="auto"/>
          </w:tcPr>
          <w:p w14:paraId="40BDD0EC" w14:textId="2A286765" w:rsidR="00546E9A" w:rsidRPr="006C655C" w:rsidRDefault="00546E9A" w:rsidP="00F511DE">
            <w:pPr>
              <w:jc w:val="left"/>
              <w:rPr>
                <w:b/>
                <w:bCs/>
              </w:rPr>
            </w:pPr>
            <w:r w:rsidRPr="006C655C">
              <w:t xml:space="preserve">Apakah </w:t>
            </w:r>
            <w:r w:rsidR="00147ABE">
              <w:t>ibu</w:t>
            </w:r>
            <w:r w:rsidRPr="006C655C">
              <w:t xml:space="preserve"> sebagai guru pernah dilibatkan dalam proses perencanaan kebutuhan sarana dan prasarana di sekolah? bagaimana bentuk keterlibatan tersebut</w:t>
            </w:r>
          </w:p>
        </w:tc>
        <w:tc>
          <w:tcPr>
            <w:tcW w:w="0" w:type="auto"/>
          </w:tcPr>
          <w:p w14:paraId="4D04B60A" w14:textId="77777777" w:rsidR="00546E9A" w:rsidRPr="006C655C" w:rsidRDefault="00546E9A" w:rsidP="00F511DE">
            <w:pPr>
              <w:jc w:val="left"/>
              <w:rPr>
                <w:b/>
                <w:bCs/>
              </w:rPr>
            </w:pPr>
            <w:r w:rsidRPr="006C655C">
              <w:t>Saya sebagai guru kelas 3 di SDN 6 Sukamukti pernah dilibatkan dalam proses perencanaan kebutuhan sarana dan prasarana sekolah. Keterlibatan saya biasanya dilakukan melalui rapat kepala sekolah, guru, di mana kami diminta untuk menyampaikan kebutuhan pembelajaran di kelas masing-masing, seperti kebutuhan alat peraga, buku pelajaran, serta kondisi ruang kelas. Selain itu, kami juga diminta untuk memberikan masukan terkait prioritas pengadaan atau perbaikan fasilitas yang mendukung proses belajar mengajar.</w:t>
            </w:r>
          </w:p>
        </w:tc>
        <w:tc>
          <w:tcPr>
            <w:tcW w:w="0" w:type="auto"/>
          </w:tcPr>
          <w:p w14:paraId="48C88256" w14:textId="77777777" w:rsidR="00546E9A" w:rsidRPr="006C655C" w:rsidRDefault="00546E9A" w:rsidP="00F511DE">
            <w:pPr>
              <w:jc w:val="left"/>
            </w:pPr>
            <w:r w:rsidRPr="006C655C">
              <w:t>Sebagai guru kelas 3 di SDN 6 Sukamukti, saya ikut merencanakan kebutuhan sarana dan prasarana sekolah melalui rapat dengan kepala sekolah dan guru. Kami menyampaikan kebutuhan alat peraga, buku, dan kondisi ruang kelas, serta memberikan masukan terkait perbaikan fasilitas untuk mendukung belajar.</w:t>
            </w:r>
          </w:p>
          <w:p w14:paraId="4F3CFBE0" w14:textId="77777777" w:rsidR="00546E9A" w:rsidRPr="006C655C" w:rsidRDefault="00546E9A" w:rsidP="00F511DE">
            <w:pPr>
              <w:jc w:val="left"/>
              <w:rPr>
                <w:b/>
                <w:bCs/>
                <w:lang w:val="en-ID"/>
              </w:rPr>
            </w:pPr>
          </w:p>
          <w:p w14:paraId="7197AA05" w14:textId="77777777" w:rsidR="00546E9A" w:rsidRPr="006C655C" w:rsidRDefault="00546E9A" w:rsidP="00F511DE">
            <w:pPr>
              <w:jc w:val="left"/>
              <w:rPr>
                <w:b/>
                <w:bCs/>
              </w:rPr>
            </w:pPr>
          </w:p>
        </w:tc>
      </w:tr>
      <w:tr w:rsidR="00546E9A" w:rsidRPr="006C655C" w14:paraId="04C8969A" w14:textId="77777777" w:rsidTr="00F511DE">
        <w:tc>
          <w:tcPr>
            <w:tcW w:w="0" w:type="auto"/>
          </w:tcPr>
          <w:p w14:paraId="78C9840F" w14:textId="77777777" w:rsidR="00546E9A" w:rsidRPr="006C655C" w:rsidRDefault="00546E9A" w:rsidP="00F511DE">
            <w:pPr>
              <w:jc w:val="left"/>
            </w:pPr>
            <w:r w:rsidRPr="006C655C">
              <w:t>2.</w:t>
            </w:r>
          </w:p>
        </w:tc>
        <w:tc>
          <w:tcPr>
            <w:tcW w:w="0" w:type="auto"/>
          </w:tcPr>
          <w:p w14:paraId="65DC3154" w14:textId="65F0C29E" w:rsidR="00546E9A" w:rsidRPr="006C655C" w:rsidRDefault="00546E9A" w:rsidP="00F511DE">
            <w:pPr>
              <w:jc w:val="left"/>
              <w:rPr>
                <w:b/>
                <w:bCs/>
              </w:rPr>
            </w:pPr>
            <w:r w:rsidRPr="006C655C">
              <w:t xml:space="preserve">Bagaimana proses  </w:t>
            </w:r>
            <w:r w:rsidR="00147ABE">
              <w:t>p</w:t>
            </w:r>
            <w:r w:rsidRPr="006C655C">
              <w:t xml:space="preserve">engadan dan apakah ibu merasakan adanya peningkatan atau pembaruan sarana dan prasarana yang mendukung kegiatan belajar mengajari? </w:t>
            </w:r>
            <w:r w:rsidR="00147ABE">
              <w:t>b</w:t>
            </w:r>
            <w:r w:rsidRPr="006C655C">
              <w:t>erikan contohnya.</w:t>
            </w:r>
          </w:p>
        </w:tc>
        <w:tc>
          <w:tcPr>
            <w:tcW w:w="0" w:type="auto"/>
          </w:tcPr>
          <w:p w14:paraId="4B5D4359" w14:textId="77777777" w:rsidR="00546E9A" w:rsidRPr="006C655C" w:rsidRDefault="00546E9A" w:rsidP="00F511DE">
            <w:pPr>
              <w:jc w:val="left"/>
              <w:rPr>
                <w:b/>
                <w:bCs/>
              </w:rPr>
            </w:pPr>
            <w:r w:rsidRPr="006C655C">
              <w:rPr>
                <w:lang w:val="en-ID"/>
              </w:rPr>
              <w:t xml:space="preserve">Dalam pengadaan disini ada buku iventariasi buku  dan pembaruan sarana dan prasarana selama kepemimpinan Kepala Sekolah saat ini. Perubahan ini membawa dampak positif langsung terhadap proses belajar mengajar, </w:t>
            </w:r>
            <w:r w:rsidRPr="006C655C">
              <w:t xml:space="preserve">Sangat merasakan adanya perubahan yang baik yang berlangsung di lingkungan sekolah, terutama dalam </w:t>
            </w:r>
            <w:r w:rsidRPr="006C655C">
              <w:lastRenderedPageBreak/>
              <w:t>hal peningkatan sarana dan prasarana yang dilakukan secara bertahap dan disesuaikan dengan kebutuhan. dukungan terhadap aktivitas pembiasaan dan ekstrakurikuler yang memiliki contoh, telah dilakukan pembenahan dan penyesuaian sarana agar kegiatan sholat duha bersama dapat terlaksana dengan baik setiap pagi sebelum proses belajar mengajar dimulai. Kegiatan ekstrakurikuler Pramuka yang dilaksanakan secara rutin setiap hari Sabtu juga mendapatkan dukungan dari pihak sekolah.</w:t>
            </w:r>
          </w:p>
        </w:tc>
        <w:tc>
          <w:tcPr>
            <w:tcW w:w="0" w:type="auto"/>
          </w:tcPr>
          <w:p w14:paraId="53ED9362" w14:textId="77777777" w:rsidR="00546E9A" w:rsidRPr="006C655C" w:rsidRDefault="00546E9A" w:rsidP="00F511DE">
            <w:pPr>
              <w:jc w:val="left"/>
            </w:pPr>
            <w:r w:rsidRPr="006C655C">
              <w:rPr>
                <w:lang w:val="en-ID"/>
              </w:rPr>
              <w:lastRenderedPageBreak/>
              <w:t xml:space="preserve">Sitem pengadaan  disini ada buku Inventarisasi pembelian buku </w:t>
            </w:r>
            <w:r w:rsidRPr="006C655C">
              <w:t xml:space="preserve">Selama kepemimpinan Kepala Sekolah, dilakukan pembaruan sarana dan prasarana yang berdampak positif pada proses belajar mengajar. Perubahan ini mencakup dukungan terhadap kegiatan pembiasaan dan ekstrakurikuler, seperti </w:t>
            </w:r>
            <w:r w:rsidRPr="006C655C">
              <w:lastRenderedPageBreak/>
              <w:t>sholat duha bersama, olahraga, senam pagi, dan Pramuka. Pembenahan fasilitas mendukung kelancaran kegiatan ini, membuat lingkungan sekolah lebih nyaman dan teratur.</w:t>
            </w:r>
          </w:p>
          <w:p w14:paraId="5C3BFF93" w14:textId="77777777" w:rsidR="00546E9A" w:rsidRPr="006C655C" w:rsidRDefault="00546E9A" w:rsidP="00F511DE">
            <w:pPr>
              <w:jc w:val="left"/>
            </w:pPr>
          </w:p>
        </w:tc>
      </w:tr>
      <w:tr w:rsidR="00546E9A" w:rsidRPr="006C655C" w14:paraId="0232A6CE" w14:textId="77777777" w:rsidTr="00F511DE">
        <w:tc>
          <w:tcPr>
            <w:tcW w:w="0" w:type="auto"/>
          </w:tcPr>
          <w:p w14:paraId="1E465083" w14:textId="77777777" w:rsidR="00546E9A" w:rsidRPr="006C655C" w:rsidRDefault="00546E9A" w:rsidP="00F511DE">
            <w:pPr>
              <w:jc w:val="left"/>
            </w:pPr>
            <w:r w:rsidRPr="006C655C">
              <w:lastRenderedPageBreak/>
              <w:t>3.</w:t>
            </w:r>
          </w:p>
        </w:tc>
        <w:tc>
          <w:tcPr>
            <w:tcW w:w="0" w:type="auto"/>
          </w:tcPr>
          <w:p w14:paraId="0A8B7EC5" w14:textId="14C490D6" w:rsidR="00546E9A" w:rsidRPr="006C655C" w:rsidRDefault="00546E9A" w:rsidP="00F511DE">
            <w:pPr>
              <w:jc w:val="left"/>
              <w:rPr>
                <w:b/>
                <w:bCs/>
              </w:rPr>
            </w:pPr>
            <w:r w:rsidRPr="006C655C">
              <w:t>Apakah</w:t>
            </w:r>
            <w:r w:rsidR="00147ABE">
              <w:t>ibu</w:t>
            </w:r>
            <w:r w:rsidRPr="006C655C">
              <w:t xml:space="preserve"> dalam proses pemanfaatan merasa memiliki akses yang mudah terhadap sarana dan prasarana yang dibutuhkan untuk kegiatan belajar mengajar?</w:t>
            </w:r>
          </w:p>
        </w:tc>
        <w:tc>
          <w:tcPr>
            <w:tcW w:w="0" w:type="auto"/>
          </w:tcPr>
          <w:p w14:paraId="248B027E" w14:textId="77777777" w:rsidR="00546E9A" w:rsidRPr="006C655C" w:rsidRDefault="00546E9A" w:rsidP="00F511DE">
            <w:pPr>
              <w:jc w:val="left"/>
              <w:rPr>
                <w:b/>
                <w:bCs/>
              </w:rPr>
            </w:pPr>
            <w:r w:rsidRPr="006C655C">
              <w:t>Iya saya merasa cukup memiliki akses yang mudah terhadap sarana dan prasarana yang dibutuhkan untuk kegiatan belajar mengajar. Sekolah memberikan kebebasan kepada guru untuk mengajukan permintaan atau usulan kebutuhan melalui forum rapat atau langsung kepada kepala sekolah .Selain itu, jika ada kebutuhan mendesak seperti alat tulis, media pembelajaran, pihak sekolah merespons dengan cepat. Hal ini tentu sangat membantu kelancaran proses pembelajaran di kelas.</w:t>
            </w:r>
          </w:p>
        </w:tc>
        <w:tc>
          <w:tcPr>
            <w:tcW w:w="0" w:type="auto"/>
          </w:tcPr>
          <w:p w14:paraId="03EB54B9" w14:textId="77777777" w:rsidR="00546E9A" w:rsidRPr="006C655C" w:rsidRDefault="00546E9A" w:rsidP="00F511DE">
            <w:pPr>
              <w:jc w:val="left"/>
            </w:pPr>
            <w:r w:rsidRPr="006C655C">
              <w:t>Saya merasa memiliki akses mudah untuk mendapatkan sarana dan prasarana yang dibutuhkan. Sekolah memberi kebebasan kepada guru untuk mengajukan kebutuhan melalui rapat atau langsung ke kepala sekolah. Jika ada kebutuhan mendesak, seperti alat tulis atau media pembelajaran, sekolah merespons cepat, yang sangat membantu kelancaran pembelajaran.</w:t>
            </w:r>
          </w:p>
          <w:p w14:paraId="761DF27A" w14:textId="77777777" w:rsidR="00546E9A" w:rsidRPr="006C655C" w:rsidRDefault="00546E9A" w:rsidP="00F511DE">
            <w:pPr>
              <w:jc w:val="left"/>
              <w:rPr>
                <w:lang w:val="en-ID"/>
              </w:rPr>
            </w:pPr>
            <w:r w:rsidRPr="006C655C">
              <w:rPr>
                <w:lang w:val="en-ID"/>
              </w:rPr>
              <w:t>.</w:t>
            </w:r>
          </w:p>
          <w:p w14:paraId="75EC3824" w14:textId="77777777" w:rsidR="00546E9A" w:rsidRPr="006C655C" w:rsidRDefault="00546E9A" w:rsidP="00F511DE">
            <w:pPr>
              <w:jc w:val="left"/>
              <w:rPr>
                <w:b/>
                <w:bCs/>
              </w:rPr>
            </w:pPr>
          </w:p>
        </w:tc>
      </w:tr>
      <w:tr w:rsidR="00546E9A" w:rsidRPr="006C655C" w14:paraId="4528E10F" w14:textId="77777777" w:rsidTr="00F511DE">
        <w:tc>
          <w:tcPr>
            <w:tcW w:w="0" w:type="auto"/>
          </w:tcPr>
          <w:p w14:paraId="6C35EBB3" w14:textId="77777777" w:rsidR="00546E9A" w:rsidRPr="006C655C" w:rsidRDefault="00546E9A" w:rsidP="00F511DE">
            <w:pPr>
              <w:jc w:val="left"/>
            </w:pPr>
            <w:r w:rsidRPr="006C655C">
              <w:lastRenderedPageBreak/>
              <w:t>4.</w:t>
            </w:r>
          </w:p>
        </w:tc>
        <w:tc>
          <w:tcPr>
            <w:tcW w:w="0" w:type="auto"/>
          </w:tcPr>
          <w:p w14:paraId="6BA01B14" w14:textId="77777777" w:rsidR="00546E9A" w:rsidRPr="006C655C" w:rsidRDefault="00546E9A" w:rsidP="00F511DE">
            <w:pPr>
              <w:jc w:val="left"/>
              <w:rPr>
                <w:b/>
                <w:bCs/>
              </w:rPr>
            </w:pPr>
            <w:r w:rsidRPr="006C655C">
              <w:t>Bagaimana Ibu menilai kondisi pemeliharaan sarana dan prasarana di sekolah saat ini? Apakah ada peningkatan atau penurunan dibandingkan sebelumnya?</w:t>
            </w:r>
          </w:p>
        </w:tc>
        <w:tc>
          <w:tcPr>
            <w:tcW w:w="0" w:type="auto"/>
          </w:tcPr>
          <w:p w14:paraId="783BB224" w14:textId="325072B9" w:rsidR="00546E9A" w:rsidRPr="006C655C" w:rsidRDefault="00546E9A" w:rsidP="00F511DE">
            <w:pPr>
              <w:jc w:val="left"/>
              <w:rPr>
                <w:b/>
                <w:bCs/>
              </w:rPr>
            </w:pPr>
            <w:r w:rsidRPr="006C655C">
              <w:t xml:space="preserve">Bahwa kondisi pemeliharaan sarana dan prasarana di sekolah saat ini cukup baik. Ada perawatan rutin yang dilakukan, seperti pembersihan ruang kelas, perbaikan fasilitas yang rusak, serta pengecekan terhadap alat-alat penunjang pembelajaran. Dibandingkan dengan sebelumnya, saya melihat ada peningkatan, terutama dalam hal kecepatan penanganan jika ada kerusakan. </w:t>
            </w:r>
            <w:r w:rsidR="005D65E6">
              <w:t>Misalnya</w:t>
            </w:r>
            <w:r w:rsidRPr="006C655C">
              <w:t xml:space="preserve"> </w:t>
            </w:r>
            <w:r w:rsidR="005D65E6">
              <w:t>p</w:t>
            </w:r>
            <w:r w:rsidRPr="006C655C">
              <w:t>elaksanaan pembiasaan Sholat duha. Sebelumnya, kegiatan ini cukup sulit untuk dilaksanakan secara konsisten karena keterbatasan Ini menunjukkan adanya perhatian lebih dari pihak sekolah terhadap kelayakan dan kenyamanan fasilitas belajar.</w:t>
            </w:r>
          </w:p>
        </w:tc>
        <w:tc>
          <w:tcPr>
            <w:tcW w:w="0" w:type="auto"/>
          </w:tcPr>
          <w:p w14:paraId="252E143A" w14:textId="77777777" w:rsidR="00546E9A" w:rsidRPr="006C655C" w:rsidRDefault="00546E9A" w:rsidP="00F511DE">
            <w:pPr>
              <w:jc w:val="left"/>
            </w:pPr>
            <w:r w:rsidRPr="006C655C">
              <w:t>Kondisi pemeliharaan sarana dan prasarana di sekolah saat ini cukup baik, dengan perawatan rutin seperti pembersihan ruang kelas dan perbaikan fasilitas yang rusak. Dibandingkan sebelumnya, penanganan kerusakan kini lebih cepat. Misalnya, kegiatan sholat duha yang sebelumnya sulit dilaksanakan, kini berjalan lebih lancar, menunjukkan perhatian lebih dari sekolah terhadap fasilitas belajar yang nyaman.</w:t>
            </w:r>
          </w:p>
          <w:p w14:paraId="73CAC65D" w14:textId="77777777" w:rsidR="00546E9A" w:rsidRPr="006C655C" w:rsidRDefault="00546E9A" w:rsidP="00F511DE">
            <w:pPr>
              <w:jc w:val="left"/>
            </w:pPr>
          </w:p>
        </w:tc>
      </w:tr>
      <w:tr w:rsidR="00546E9A" w:rsidRPr="006C655C" w14:paraId="47F20C49" w14:textId="77777777" w:rsidTr="00F511DE">
        <w:tc>
          <w:tcPr>
            <w:tcW w:w="0" w:type="auto"/>
          </w:tcPr>
          <w:p w14:paraId="4C4EDF47" w14:textId="77777777" w:rsidR="00546E9A" w:rsidRPr="006C655C" w:rsidRDefault="00546E9A" w:rsidP="00F511DE">
            <w:pPr>
              <w:jc w:val="left"/>
            </w:pPr>
            <w:r w:rsidRPr="006C655C">
              <w:t>5.</w:t>
            </w:r>
          </w:p>
        </w:tc>
        <w:tc>
          <w:tcPr>
            <w:tcW w:w="0" w:type="auto"/>
          </w:tcPr>
          <w:p w14:paraId="08D8970A" w14:textId="1D556791" w:rsidR="00546E9A" w:rsidRPr="006C655C" w:rsidRDefault="00546E9A" w:rsidP="00F511DE">
            <w:pPr>
              <w:jc w:val="left"/>
              <w:rPr>
                <w:b/>
                <w:bCs/>
              </w:rPr>
            </w:pPr>
            <w:r w:rsidRPr="006C655C">
              <w:t xml:space="preserve">Apakah ada mekanisme pelaporan kerusakan atau kebutuhan perbaikan sarana dan prasarana yang jelas bagi guru? </w:t>
            </w:r>
            <w:r w:rsidR="005D65E6">
              <w:t>b</w:t>
            </w:r>
            <w:r w:rsidRPr="006C655C">
              <w:t xml:space="preserve">agaimana respons dari pihak sekolah (termasuk </w:t>
            </w:r>
            <w:r w:rsidR="005D65E6">
              <w:t>k</w:t>
            </w:r>
            <w:r w:rsidRPr="006C655C">
              <w:t>epala Sekolah) terhadap laporan tersebut</w:t>
            </w:r>
          </w:p>
        </w:tc>
        <w:tc>
          <w:tcPr>
            <w:tcW w:w="0" w:type="auto"/>
          </w:tcPr>
          <w:p w14:paraId="782711DA" w14:textId="77777777" w:rsidR="00546E9A" w:rsidRPr="006C655C" w:rsidRDefault="00546E9A" w:rsidP="00F511DE">
            <w:pPr>
              <w:jc w:val="left"/>
              <w:rPr>
                <w:b/>
                <w:bCs/>
              </w:rPr>
            </w:pPr>
            <w:r w:rsidRPr="006C655C">
              <w:t xml:space="preserve">Iya , di sekolah kami sudah ada mekanisme pelaporan kerusakan atau kebutuhan perbaikan sarana dan prasarana yang cukup jelas. Guru dapat menyampaikan laporan secara langsung kepada kepala sekolah. Dalam beberapa kasus, kami juga bisa menyampaikannya langsung kepada kepala sekolah. Tanggapan dari pihak sekolah, termasuk kepala sekolah, cukup </w:t>
            </w:r>
            <w:r w:rsidRPr="006C655C">
              <w:lastRenderedPageBreak/>
              <w:t xml:space="preserve">respon. Jika kerusakan tergolong ringan perbaikan biasanya dilakukan dalam waktu singkat. Untuk kerusakan yang lebih besar, sekolah akan mengajukan ke dinas terkait, meskipun prosesnya bisa memakan waktu. </w:t>
            </w:r>
          </w:p>
        </w:tc>
        <w:tc>
          <w:tcPr>
            <w:tcW w:w="0" w:type="auto"/>
          </w:tcPr>
          <w:p w14:paraId="0DE4D361" w14:textId="77777777" w:rsidR="00546E9A" w:rsidRPr="006C655C" w:rsidRDefault="00546E9A" w:rsidP="00F511DE">
            <w:pPr>
              <w:jc w:val="left"/>
            </w:pPr>
            <w:r w:rsidRPr="006C655C">
              <w:lastRenderedPageBreak/>
              <w:t xml:space="preserve">Di sekolah kami, ada mekanisme pelaporan kerusakan atau kebutuhan perbaikan sarana yang jelas. Guru bisa langsung melapor ke kepala sekolah. Pihak sekolah, termasuk kepala sekolah, memberikan respon yang cepat. Kerusakan ringan biasanya diperbaiki segera, sementara kerusakan besar </w:t>
            </w:r>
            <w:r w:rsidRPr="006C655C">
              <w:lastRenderedPageBreak/>
              <w:t>diajukan ke dinas terkait meski memakan waktu.</w:t>
            </w:r>
          </w:p>
          <w:p w14:paraId="1E8DFB65" w14:textId="77777777" w:rsidR="00546E9A" w:rsidRPr="006C655C" w:rsidRDefault="00546E9A" w:rsidP="00F511DE">
            <w:pPr>
              <w:jc w:val="left"/>
            </w:pPr>
          </w:p>
        </w:tc>
      </w:tr>
      <w:tr w:rsidR="00546E9A" w:rsidRPr="006C655C" w14:paraId="76B2C831" w14:textId="77777777" w:rsidTr="00F511DE">
        <w:tc>
          <w:tcPr>
            <w:tcW w:w="0" w:type="auto"/>
          </w:tcPr>
          <w:p w14:paraId="2BCE2802" w14:textId="77777777" w:rsidR="00546E9A" w:rsidRPr="006C655C" w:rsidRDefault="00546E9A" w:rsidP="00F511DE">
            <w:pPr>
              <w:jc w:val="left"/>
            </w:pPr>
            <w:r w:rsidRPr="006C655C">
              <w:lastRenderedPageBreak/>
              <w:t>6.</w:t>
            </w:r>
          </w:p>
        </w:tc>
        <w:tc>
          <w:tcPr>
            <w:tcW w:w="0" w:type="auto"/>
          </w:tcPr>
          <w:p w14:paraId="1EE1A640" w14:textId="55B9656D" w:rsidR="00546E9A" w:rsidRPr="006C655C" w:rsidRDefault="00546E9A" w:rsidP="00F511DE">
            <w:pPr>
              <w:jc w:val="left"/>
              <w:rPr>
                <w:b/>
                <w:bCs/>
              </w:rPr>
            </w:pPr>
            <w:r w:rsidRPr="006C655C">
              <w:t xml:space="preserve">Bagaimana menurut </w:t>
            </w:r>
            <w:r w:rsidR="005D65E6">
              <w:t>ibu,</w:t>
            </w:r>
            <w:r w:rsidRPr="006C655C">
              <w:t xml:space="preserve"> efektivitas pengawasan yang dilakukan oleh </w:t>
            </w:r>
            <w:r w:rsidR="005D65E6">
              <w:t>k</w:t>
            </w:r>
            <w:r w:rsidRPr="006C655C">
              <w:t>epala Sekolah dalam menjaga kondisi dan fungsi sarana dan prasarana?</w:t>
            </w:r>
          </w:p>
        </w:tc>
        <w:tc>
          <w:tcPr>
            <w:tcW w:w="0" w:type="auto"/>
          </w:tcPr>
          <w:p w14:paraId="51B3B0B4" w14:textId="77777777" w:rsidR="00546E9A" w:rsidRPr="006C655C" w:rsidRDefault="00546E9A" w:rsidP="00F511DE">
            <w:pPr>
              <w:jc w:val="left"/>
              <w:rPr>
                <w:b/>
                <w:bCs/>
              </w:rPr>
            </w:pPr>
            <w:r w:rsidRPr="006C655C">
              <w:t>Menurut saya, pengawasan yang dilakukan oleh Kepala Sekolah dalam menjaga kondisi dan fungsi sarana dan prasarana cukup efektif. Kepala Sekolah secara rutin melakukan pemantauan, baik secara langsung. Beliau juga sering memberikan arahan kepada guru ,siswa untuk menjaga kebersihan dan ketertiban fasilitas yang ada.</w:t>
            </w:r>
          </w:p>
        </w:tc>
        <w:tc>
          <w:tcPr>
            <w:tcW w:w="0" w:type="auto"/>
          </w:tcPr>
          <w:p w14:paraId="758EBFDB" w14:textId="721F56EE" w:rsidR="00546E9A" w:rsidRPr="006C655C" w:rsidRDefault="00546E9A" w:rsidP="00F511DE">
            <w:pPr>
              <w:jc w:val="left"/>
            </w:pPr>
            <w:r w:rsidRPr="006C655C">
              <w:t xml:space="preserve">Menurut saya, pengawasan </w:t>
            </w:r>
            <w:r w:rsidR="005D65E6">
              <w:t>k</w:t>
            </w:r>
            <w:r w:rsidRPr="006C655C">
              <w:t>epala Sekolah terhadap sarana dan prasarana cukup efektif. Beliau rutin memantau kondisi fasilitas dan memberi arahan kepada guru dan siswa untuk menjaga kebersihan dan ketertiban.</w:t>
            </w:r>
          </w:p>
          <w:p w14:paraId="006325EE" w14:textId="77777777" w:rsidR="00546E9A" w:rsidRPr="006C655C" w:rsidRDefault="00546E9A" w:rsidP="00F511DE">
            <w:pPr>
              <w:jc w:val="left"/>
            </w:pPr>
          </w:p>
        </w:tc>
      </w:tr>
      <w:tr w:rsidR="00546E9A" w:rsidRPr="006C655C" w14:paraId="01724DA3" w14:textId="77777777" w:rsidTr="00F511DE">
        <w:tc>
          <w:tcPr>
            <w:tcW w:w="0" w:type="auto"/>
          </w:tcPr>
          <w:p w14:paraId="43B6EA80" w14:textId="77777777" w:rsidR="00546E9A" w:rsidRPr="006C655C" w:rsidRDefault="00546E9A" w:rsidP="00F511DE">
            <w:pPr>
              <w:jc w:val="left"/>
            </w:pPr>
            <w:r w:rsidRPr="006C655C">
              <w:t>7.</w:t>
            </w:r>
          </w:p>
        </w:tc>
        <w:tc>
          <w:tcPr>
            <w:tcW w:w="0" w:type="auto"/>
          </w:tcPr>
          <w:p w14:paraId="5B4F0B89" w14:textId="189D2EE8" w:rsidR="00546E9A" w:rsidRPr="006C655C" w:rsidRDefault="00546E9A" w:rsidP="00F511DE">
            <w:pPr>
              <w:jc w:val="left"/>
              <w:rPr>
                <w:b/>
                <w:bCs/>
              </w:rPr>
            </w:pPr>
            <w:r w:rsidRPr="006C655C">
              <w:t xml:space="preserve">Menurut </w:t>
            </w:r>
            <w:r w:rsidR="005D65E6">
              <w:t xml:space="preserve">ibu </w:t>
            </w:r>
            <w:r w:rsidRPr="006C655C">
              <w:t xml:space="preserve">kendala  dalam pengelolaan sarana dan prasarana berpengaruh terhadap kelancaran dan kualitas kegiatan belajar mengajar di kelas </w:t>
            </w:r>
            <w:r w:rsidR="005D65E6">
              <w:t>ibu ?</w:t>
            </w:r>
          </w:p>
        </w:tc>
        <w:tc>
          <w:tcPr>
            <w:tcW w:w="0" w:type="auto"/>
          </w:tcPr>
          <w:p w14:paraId="027A7B36" w14:textId="64612D24" w:rsidR="00546E9A" w:rsidRPr="006C655C" w:rsidRDefault="00546E9A" w:rsidP="00F511DE">
            <w:pPr>
              <w:jc w:val="left"/>
              <w:rPr>
                <w:b/>
                <w:bCs/>
              </w:rPr>
            </w:pPr>
            <w:r w:rsidRPr="006C655C">
              <w:t xml:space="preserve">Pengelolaan  sarana prasarana sangat berpengaruh terhadap kelancaran kualitas belajar mengajar misalnya Meski demikian, kepala sekolah juga secara terbuka menyampaikan bahwa masih terdapat beberapa keterbatasan yang menjadi tantangan ke depan. Salah satunya adalah belum tersedianya perangkat infokus (proyektor) di setiap kelas, yang sebenarnya sangat dibutuhkan untuk mendukung pembelajaran visual dan presentasi </w:t>
            </w:r>
            <w:r w:rsidRPr="006C655C">
              <w:lastRenderedPageBreak/>
              <w:t>digital,namun kepala sekolah tidak tinggal diam. untuk dapat  pengadaan perangkat tersebut secara bertahap.</w:t>
            </w:r>
            <w:r w:rsidR="005D65E6">
              <w:t xml:space="preserve"> </w:t>
            </w:r>
            <w:r w:rsidRPr="006C655C">
              <w:t>Beliau percaya bahwa pengelolaan sarana prasarana tidak hanya bergantung pada pemimpin, tetapi merupakan tanggung jawab bersama seluruh elemen sekolah.</w:t>
            </w:r>
          </w:p>
        </w:tc>
        <w:tc>
          <w:tcPr>
            <w:tcW w:w="0" w:type="auto"/>
          </w:tcPr>
          <w:p w14:paraId="2FD5846F" w14:textId="77777777" w:rsidR="00546E9A" w:rsidRPr="006C655C" w:rsidRDefault="00546E9A" w:rsidP="00F511DE">
            <w:pPr>
              <w:jc w:val="left"/>
            </w:pPr>
            <w:r w:rsidRPr="006C655C">
              <w:lastRenderedPageBreak/>
              <w:t xml:space="preserve">Pengelolaan sarana prasarana sangat penting untuk kelancaran pembelajaran. Meskipun ada keterbatasan, seperti belum adanya proyektor di setiap kelas, kepala sekolah terus berusaha dengan mengajukan proposal dan bekerja sama dengan pihak lain untuk pengadaan secara bertahap. Beliau juga rutin mengevaluasi kondisi sarana dan mengajak seluruh </w:t>
            </w:r>
            <w:r w:rsidRPr="006C655C">
              <w:lastRenderedPageBreak/>
              <w:t>warga sekolah untuk menjaga dan merawat fasilitas bersama.</w:t>
            </w:r>
          </w:p>
          <w:p w14:paraId="2D466A8C" w14:textId="77777777" w:rsidR="00546E9A" w:rsidRPr="006C655C" w:rsidRDefault="00546E9A" w:rsidP="00F511DE">
            <w:pPr>
              <w:jc w:val="left"/>
            </w:pPr>
          </w:p>
        </w:tc>
      </w:tr>
      <w:tr w:rsidR="00546E9A" w:rsidRPr="006C655C" w14:paraId="184DB2DF" w14:textId="77777777" w:rsidTr="00F511DE">
        <w:tc>
          <w:tcPr>
            <w:tcW w:w="0" w:type="auto"/>
          </w:tcPr>
          <w:p w14:paraId="1919125A" w14:textId="77777777" w:rsidR="00546E9A" w:rsidRPr="006C655C" w:rsidRDefault="00546E9A" w:rsidP="00F511DE">
            <w:pPr>
              <w:jc w:val="left"/>
            </w:pPr>
            <w:r w:rsidRPr="006C655C">
              <w:lastRenderedPageBreak/>
              <w:t>8.</w:t>
            </w:r>
          </w:p>
        </w:tc>
        <w:tc>
          <w:tcPr>
            <w:tcW w:w="0" w:type="auto"/>
          </w:tcPr>
          <w:p w14:paraId="71E1B9A5" w14:textId="35D68ACA" w:rsidR="00546E9A" w:rsidRPr="006C655C" w:rsidRDefault="00546E9A" w:rsidP="00F511DE">
            <w:pPr>
              <w:jc w:val="left"/>
              <w:rPr>
                <w:b/>
                <w:bCs/>
              </w:rPr>
            </w:pPr>
            <w:r w:rsidRPr="006C655C">
              <w:t xml:space="preserve">Dukungan apa saja yang </w:t>
            </w:r>
            <w:r w:rsidR="005D65E6">
              <w:t xml:space="preserve">ibu </w:t>
            </w:r>
            <w:r w:rsidRPr="006C655C">
              <w:t xml:space="preserve">harapkan dari </w:t>
            </w:r>
            <w:r w:rsidR="005D65E6">
              <w:t>k</w:t>
            </w:r>
            <w:r w:rsidRPr="006C655C">
              <w:t>epala Sekolah terkait pengelolaan sarana dan prasarana agar kegiatan belajar mengajar dapat berjalan lebih optimal</w:t>
            </w:r>
          </w:p>
        </w:tc>
        <w:tc>
          <w:tcPr>
            <w:tcW w:w="0" w:type="auto"/>
          </w:tcPr>
          <w:p w14:paraId="7B9BE80F" w14:textId="77777777" w:rsidR="00546E9A" w:rsidRPr="006C655C" w:rsidRDefault="00546E9A" w:rsidP="00F511DE">
            <w:pPr>
              <w:jc w:val="left"/>
              <w:rPr>
                <w:b/>
                <w:bCs/>
              </w:rPr>
            </w:pPr>
            <w:r w:rsidRPr="006C655C">
              <w:t>Saya berharap Kepala Sekolah dapat terus memberikan dukungan dalam bentuk prasarana pembelajaran yang seperti alat peraga, media digital, serta buku-buku Selain itu, saya juga mengharapkan adanya sistem pemeliharaan agar fasilitas tetap dalam kondisi baik.</w:t>
            </w:r>
          </w:p>
        </w:tc>
        <w:tc>
          <w:tcPr>
            <w:tcW w:w="0" w:type="auto"/>
          </w:tcPr>
          <w:p w14:paraId="27228C73" w14:textId="10A67295" w:rsidR="00546E9A" w:rsidRPr="006C655C" w:rsidRDefault="00546E9A" w:rsidP="00F511DE">
            <w:pPr>
              <w:jc w:val="left"/>
            </w:pPr>
            <w:r w:rsidRPr="006C655C">
              <w:t xml:space="preserve">Saya berharap </w:t>
            </w:r>
            <w:r w:rsidR="005D65E6">
              <w:t>k</w:t>
            </w:r>
            <w:r w:rsidRPr="006C655C">
              <w:t xml:space="preserve">epala </w:t>
            </w:r>
            <w:r w:rsidR="005D65E6">
              <w:t>s</w:t>
            </w:r>
            <w:r w:rsidRPr="006C655C">
              <w:t>ekolah terus mendukung penyediaan alat peraga, media digital, dan buku. Selain itu, saya juga mengharapkan adanya sistem pemeliharaan agar fasilitas tetap terjaga dengan baik.</w:t>
            </w:r>
          </w:p>
          <w:p w14:paraId="7372DB23" w14:textId="77777777" w:rsidR="00546E9A" w:rsidRPr="006C655C" w:rsidRDefault="00546E9A" w:rsidP="00F511DE">
            <w:pPr>
              <w:jc w:val="left"/>
            </w:pPr>
          </w:p>
        </w:tc>
      </w:tr>
    </w:tbl>
    <w:p w14:paraId="53F7D32A" w14:textId="77777777" w:rsidR="0091505B" w:rsidRDefault="0091505B" w:rsidP="00DC7D83">
      <w:pPr>
        <w:spacing w:after="240"/>
        <w:ind w:left="0" w:firstLine="0"/>
      </w:pPr>
    </w:p>
    <w:p w14:paraId="28D041BB" w14:textId="77777777" w:rsidR="00DC7D83" w:rsidRDefault="00DC7D83" w:rsidP="00DC7D83">
      <w:pPr>
        <w:spacing w:after="240"/>
        <w:ind w:left="0" w:firstLine="0"/>
      </w:pPr>
    </w:p>
    <w:p w14:paraId="54360E42" w14:textId="77777777" w:rsidR="00DC7D83" w:rsidRDefault="00DC7D83" w:rsidP="00DC7D83">
      <w:pPr>
        <w:spacing w:after="240"/>
        <w:ind w:left="0" w:firstLine="0"/>
      </w:pPr>
    </w:p>
    <w:p w14:paraId="4A6F142B" w14:textId="77777777" w:rsidR="00DC7D83" w:rsidRDefault="00DC7D83" w:rsidP="00DC7D83">
      <w:pPr>
        <w:spacing w:after="240"/>
        <w:ind w:left="0" w:firstLine="0"/>
      </w:pPr>
    </w:p>
    <w:p w14:paraId="2CE177AE" w14:textId="77777777" w:rsidR="00DC7D83" w:rsidRDefault="00DC7D83" w:rsidP="00DC7D83">
      <w:pPr>
        <w:spacing w:after="240"/>
        <w:ind w:left="0" w:firstLine="0"/>
      </w:pPr>
    </w:p>
    <w:p w14:paraId="36F5326B" w14:textId="77777777" w:rsidR="00DC7D83" w:rsidRDefault="00DC7D83" w:rsidP="00DC7D83">
      <w:pPr>
        <w:spacing w:after="240"/>
        <w:ind w:left="0" w:firstLine="0"/>
      </w:pPr>
    </w:p>
    <w:p w14:paraId="33F18F8F" w14:textId="77777777" w:rsidR="002F1E55" w:rsidRDefault="002F1E55" w:rsidP="00135A59">
      <w:pPr>
        <w:spacing w:after="240"/>
      </w:pPr>
    </w:p>
    <w:p w14:paraId="0E8B5822" w14:textId="77777777" w:rsidR="00EC562B" w:rsidRDefault="00EC562B" w:rsidP="00FF44C0">
      <w:pPr>
        <w:pStyle w:val="lamp"/>
      </w:pPr>
      <w:bookmarkStart w:id="236" w:name="_Toc200466977"/>
      <w:r>
        <w:br w:type="page"/>
      </w:r>
    </w:p>
    <w:p w14:paraId="783B29EA" w14:textId="4E5ADADE" w:rsidR="002F1E55" w:rsidRDefault="00FF44C0" w:rsidP="00FF44C0">
      <w:pPr>
        <w:pStyle w:val="lamp"/>
      </w:pPr>
      <w:r>
        <w:lastRenderedPageBreak/>
        <w:t>Lampiran B.4 Hasil Wawancara Dengan Guru Kelas VI</w:t>
      </w:r>
      <w:bookmarkEnd w:id="236"/>
    </w:p>
    <w:p w14:paraId="0ADB96D9" w14:textId="61BB0613" w:rsidR="00355464" w:rsidRDefault="009D2AF0" w:rsidP="00355464">
      <w:pPr>
        <w:spacing w:after="240"/>
      </w:pPr>
      <w:r>
        <w:t>Nama : Wiwin Winarti</w:t>
      </w:r>
    </w:p>
    <w:p w14:paraId="0DA5A9AA" w14:textId="50D463D1" w:rsidR="009D2AF0" w:rsidRDefault="009D2AF0" w:rsidP="00355464">
      <w:pPr>
        <w:spacing w:after="240"/>
      </w:pPr>
      <w:r>
        <w:t>Jabatan : Guru Kelas 6</w:t>
      </w:r>
    </w:p>
    <w:p w14:paraId="2CC36499" w14:textId="0847A5B3" w:rsidR="009D2AF0" w:rsidRDefault="009D2AF0" w:rsidP="00355464">
      <w:pPr>
        <w:spacing w:after="240"/>
      </w:pPr>
      <w:r>
        <w:t>Tanggal : Kamis,25 April 2025</w:t>
      </w:r>
    </w:p>
    <w:p w14:paraId="2A2CCE35" w14:textId="1FF88A18" w:rsidR="00AA74CA" w:rsidRPr="00AB3238" w:rsidRDefault="00AA74CA" w:rsidP="00FF44C0">
      <w:pPr>
        <w:pStyle w:val="bel"/>
        <w:rPr>
          <w:lang w:val="id-ID"/>
        </w:rPr>
      </w:pPr>
      <w:bookmarkStart w:id="237" w:name="_Toc200473460"/>
      <w:r>
        <w:rPr>
          <w:lang w:val="id-ID"/>
        </w:rPr>
        <w:t>Tabel B.</w:t>
      </w:r>
      <w:r w:rsidR="008568CC">
        <w:rPr>
          <w:lang w:val="id-ID"/>
        </w:rPr>
        <w:t>4</w:t>
      </w:r>
      <w:r>
        <w:rPr>
          <w:lang w:val="id-ID"/>
        </w:rPr>
        <w:t xml:space="preserve">.1 Hasil </w:t>
      </w:r>
      <w:r w:rsidRPr="003F20D5">
        <w:rPr>
          <w:lang w:val="id-ID"/>
        </w:rPr>
        <w:t>Wawancara</w:t>
      </w:r>
      <w:r>
        <w:rPr>
          <w:lang w:val="id-ID"/>
        </w:rPr>
        <w:t xml:space="preserve"> Dengan</w:t>
      </w:r>
      <w:r w:rsidRPr="003F20D5">
        <w:rPr>
          <w:lang w:val="id-ID"/>
        </w:rPr>
        <w:t xml:space="preserve"> </w:t>
      </w:r>
      <w:r w:rsidR="00AB3238">
        <w:rPr>
          <w:lang w:val="id-ID"/>
        </w:rPr>
        <w:t xml:space="preserve">Guru Kelas </w:t>
      </w:r>
      <w:r w:rsidR="00265557">
        <w:rPr>
          <w:lang w:val="id-ID"/>
        </w:rPr>
        <w:t>VI</w:t>
      </w:r>
      <w:bookmarkEnd w:id="237"/>
    </w:p>
    <w:tbl>
      <w:tblPr>
        <w:tblStyle w:val="TableGrid"/>
        <w:tblW w:w="0" w:type="auto"/>
        <w:tblLook w:val="04A0" w:firstRow="1" w:lastRow="0" w:firstColumn="1" w:lastColumn="0" w:noHBand="0" w:noVBand="1"/>
      </w:tblPr>
      <w:tblGrid>
        <w:gridCol w:w="510"/>
        <w:gridCol w:w="1971"/>
        <w:gridCol w:w="2954"/>
        <w:gridCol w:w="2492"/>
      </w:tblGrid>
      <w:tr w:rsidR="002F1E55" w:rsidRPr="00A20344" w14:paraId="10ED7B34" w14:textId="77777777" w:rsidTr="00DC7D83">
        <w:trPr>
          <w:tblHeader/>
        </w:trPr>
        <w:tc>
          <w:tcPr>
            <w:tcW w:w="0" w:type="auto"/>
          </w:tcPr>
          <w:p w14:paraId="0A34278B" w14:textId="77777777" w:rsidR="002F1E55" w:rsidRPr="00A20344" w:rsidRDefault="002F1E55" w:rsidP="00F511DE">
            <w:pPr>
              <w:jc w:val="left"/>
              <w:rPr>
                <w:b/>
                <w:bCs/>
              </w:rPr>
            </w:pPr>
            <w:r w:rsidRPr="00A20344">
              <w:rPr>
                <w:b/>
                <w:bCs/>
              </w:rPr>
              <w:t>No</w:t>
            </w:r>
          </w:p>
        </w:tc>
        <w:tc>
          <w:tcPr>
            <w:tcW w:w="0" w:type="auto"/>
          </w:tcPr>
          <w:p w14:paraId="0DDDBC1E" w14:textId="77777777" w:rsidR="002F1E55" w:rsidRPr="00A20344" w:rsidRDefault="002F1E55" w:rsidP="00F511DE">
            <w:pPr>
              <w:jc w:val="left"/>
              <w:rPr>
                <w:b/>
                <w:bCs/>
              </w:rPr>
            </w:pPr>
            <w:r w:rsidRPr="00A20344">
              <w:rPr>
                <w:b/>
                <w:bCs/>
              </w:rPr>
              <w:t>Pertanyaan Wawancara</w:t>
            </w:r>
          </w:p>
        </w:tc>
        <w:tc>
          <w:tcPr>
            <w:tcW w:w="0" w:type="auto"/>
          </w:tcPr>
          <w:p w14:paraId="0E867C5B" w14:textId="77777777" w:rsidR="002F1E55" w:rsidRPr="00A20344" w:rsidRDefault="002F1E55" w:rsidP="00F511DE">
            <w:pPr>
              <w:jc w:val="left"/>
              <w:rPr>
                <w:b/>
                <w:bCs/>
              </w:rPr>
            </w:pPr>
            <w:r w:rsidRPr="00A20344">
              <w:rPr>
                <w:b/>
                <w:bCs/>
              </w:rPr>
              <w:t>Jawaban</w:t>
            </w:r>
          </w:p>
        </w:tc>
        <w:tc>
          <w:tcPr>
            <w:tcW w:w="0" w:type="auto"/>
          </w:tcPr>
          <w:p w14:paraId="585D5E0A" w14:textId="77777777" w:rsidR="002F1E55" w:rsidRPr="00A20344" w:rsidRDefault="002F1E55" w:rsidP="00F511DE">
            <w:pPr>
              <w:jc w:val="left"/>
              <w:rPr>
                <w:b/>
                <w:bCs/>
              </w:rPr>
            </w:pPr>
            <w:r w:rsidRPr="00A20344">
              <w:rPr>
                <w:b/>
                <w:bCs/>
              </w:rPr>
              <w:t>Ringkasan</w:t>
            </w:r>
          </w:p>
        </w:tc>
      </w:tr>
      <w:tr w:rsidR="002F1E55" w:rsidRPr="00A20344" w14:paraId="70EA4B87" w14:textId="77777777" w:rsidTr="00F511DE">
        <w:tc>
          <w:tcPr>
            <w:tcW w:w="0" w:type="auto"/>
          </w:tcPr>
          <w:p w14:paraId="019C3E01" w14:textId="77777777" w:rsidR="002F1E55" w:rsidRPr="00C02EB2" w:rsidRDefault="002F1E55" w:rsidP="00F511DE">
            <w:pPr>
              <w:jc w:val="left"/>
            </w:pPr>
            <w:r w:rsidRPr="00C02EB2">
              <w:t>1.</w:t>
            </w:r>
          </w:p>
        </w:tc>
        <w:tc>
          <w:tcPr>
            <w:tcW w:w="0" w:type="auto"/>
          </w:tcPr>
          <w:p w14:paraId="6203641C" w14:textId="77777777" w:rsidR="002F1E55" w:rsidRPr="00A20344" w:rsidRDefault="002F1E55" w:rsidP="00F511DE">
            <w:pPr>
              <w:jc w:val="left"/>
              <w:rPr>
                <w:b/>
                <w:bCs/>
              </w:rPr>
            </w:pPr>
            <w:r w:rsidRPr="00A20344">
              <w:t>Apakah ibu sebagai guru kelas pernah dilibatkan dalam proses perencanaan kebutuhan sarana dan prasarana di sekolah? bagaimana bentuk keterlibatan tersebut?</w:t>
            </w:r>
          </w:p>
        </w:tc>
        <w:tc>
          <w:tcPr>
            <w:tcW w:w="0" w:type="auto"/>
          </w:tcPr>
          <w:p w14:paraId="37246568" w14:textId="77777777" w:rsidR="002F1E55" w:rsidRPr="00A20344" w:rsidRDefault="002F1E55" w:rsidP="00F511DE">
            <w:pPr>
              <w:jc w:val="left"/>
              <w:rPr>
                <w:b/>
                <w:bCs/>
              </w:rPr>
            </w:pPr>
            <w:r w:rsidRPr="00A20344">
              <w:t>Perna bentuknya berdiskusi di adakanya setaiap akhir semester  dan menanyakan sarana prasarana apa yang sangat di butuhkan untuk kelancaran pembelajaran di sekolah kami.</w:t>
            </w:r>
          </w:p>
        </w:tc>
        <w:tc>
          <w:tcPr>
            <w:tcW w:w="0" w:type="auto"/>
          </w:tcPr>
          <w:p w14:paraId="0A5326EB" w14:textId="77777777" w:rsidR="002F1E55" w:rsidRPr="00A20344" w:rsidRDefault="002F1E55" w:rsidP="00F511DE">
            <w:pPr>
              <w:jc w:val="left"/>
            </w:pPr>
            <w:r w:rsidRPr="00A20344">
              <w:rPr>
                <w:lang w:val="en-ID"/>
              </w:rPr>
              <w:t xml:space="preserve">Setiap akhir semester, </w:t>
            </w:r>
            <w:r w:rsidRPr="00A20344">
              <w:t>diadakan diskusi dengan kepala sekolah dan guru untuk membahas sarana dan prasarana yang dibutuhkan, seperti buku pelajaran, proyektor, meja, kursi, dan alat tulis.</w:t>
            </w:r>
          </w:p>
          <w:p w14:paraId="3308BA92" w14:textId="77777777" w:rsidR="002F1E55" w:rsidRPr="00A20344" w:rsidRDefault="002F1E55" w:rsidP="00F511DE">
            <w:pPr>
              <w:jc w:val="left"/>
            </w:pPr>
          </w:p>
        </w:tc>
      </w:tr>
      <w:tr w:rsidR="002F1E55" w:rsidRPr="00A20344" w14:paraId="23E062A8" w14:textId="77777777" w:rsidTr="00F511DE">
        <w:tc>
          <w:tcPr>
            <w:tcW w:w="0" w:type="auto"/>
          </w:tcPr>
          <w:p w14:paraId="676067BC" w14:textId="77777777" w:rsidR="002F1E55" w:rsidRPr="00C02EB2" w:rsidRDefault="002F1E55" w:rsidP="00F511DE">
            <w:pPr>
              <w:jc w:val="left"/>
            </w:pPr>
            <w:r w:rsidRPr="00C02EB2">
              <w:t>2.</w:t>
            </w:r>
          </w:p>
        </w:tc>
        <w:tc>
          <w:tcPr>
            <w:tcW w:w="0" w:type="auto"/>
          </w:tcPr>
          <w:p w14:paraId="78789480" w14:textId="2E39A80A" w:rsidR="002F1E55" w:rsidRPr="00A20344" w:rsidRDefault="002F1E55" w:rsidP="00F511DE">
            <w:pPr>
              <w:jc w:val="left"/>
              <w:rPr>
                <w:b/>
                <w:bCs/>
              </w:rPr>
            </w:pPr>
            <w:r w:rsidRPr="00A20344">
              <w:t xml:space="preserve">Bagaimana proses  </w:t>
            </w:r>
            <w:r w:rsidR="005D65E6">
              <w:t>p</w:t>
            </w:r>
            <w:r w:rsidRPr="00A20344">
              <w:t>engadan dan apakah ibu merasakan adanya peningkatan atau pembaruan sarana dan prasarana yang mendukung kegiatan belajar mengajari? Berikan contohnya</w:t>
            </w:r>
          </w:p>
        </w:tc>
        <w:tc>
          <w:tcPr>
            <w:tcW w:w="0" w:type="auto"/>
          </w:tcPr>
          <w:p w14:paraId="44E5E058" w14:textId="77777777" w:rsidR="002F1E55" w:rsidRPr="00A20344" w:rsidRDefault="002F1E55" w:rsidP="00F511DE">
            <w:pPr>
              <w:jc w:val="left"/>
              <w:rPr>
                <w:b/>
                <w:bCs/>
              </w:rPr>
            </w:pPr>
            <w:r w:rsidRPr="00A20344">
              <w:t xml:space="preserve">Sangat merasakan adanya penggunaan  yang sifatnya kerja sama  seperti adanya perbaikan bangunan yang dapat di gunakan untuk berbagai kegiatan seperti sholat duha setiap hari rabu dan ektrakulikuler pramuka setiap hari sabtu </w:t>
            </w:r>
          </w:p>
          <w:p w14:paraId="41DC74E6" w14:textId="77777777" w:rsidR="002F1E55" w:rsidRPr="00A20344" w:rsidRDefault="002F1E55" w:rsidP="00F511DE">
            <w:pPr>
              <w:jc w:val="left"/>
              <w:rPr>
                <w:b/>
                <w:bCs/>
              </w:rPr>
            </w:pPr>
          </w:p>
        </w:tc>
        <w:tc>
          <w:tcPr>
            <w:tcW w:w="0" w:type="auto"/>
          </w:tcPr>
          <w:p w14:paraId="417D68BB" w14:textId="77777777" w:rsidR="002F1E55" w:rsidRPr="00A20344" w:rsidRDefault="002F1E55" w:rsidP="00F511DE">
            <w:pPr>
              <w:jc w:val="left"/>
              <w:rPr>
                <w:b/>
                <w:bCs/>
              </w:rPr>
            </w:pPr>
            <w:r w:rsidRPr="00A20344">
              <w:t xml:space="preserve">Sangat merasakan adanya penggunaan  yang sifatnya kerja sama  seperti adanya perbaikan bangunan yang dapat di gunakan untuk berbagai kegiatan seperti sholat duha setiap hari rabu dan ektrakulikuler pramuka setiap hari sabtu </w:t>
            </w:r>
          </w:p>
          <w:p w14:paraId="0327AB39" w14:textId="77777777" w:rsidR="002F1E55" w:rsidRPr="00A20344" w:rsidRDefault="002F1E55" w:rsidP="00F511DE">
            <w:pPr>
              <w:jc w:val="left"/>
              <w:rPr>
                <w:b/>
                <w:bCs/>
              </w:rPr>
            </w:pPr>
          </w:p>
        </w:tc>
      </w:tr>
      <w:tr w:rsidR="002F1E55" w:rsidRPr="00A20344" w14:paraId="011F7B16" w14:textId="77777777" w:rsidTr="00F511DE">
        <w:tc>
          <w:tcPr>
            <w:tcW w:w="0" w:type="auto"/>
          </w:tcPr>
          <w:p w14:paraId="72357C4E" w14:textId="77777777" w:rsidR="002F1E55" w:rsidRPr="00C02EB2" w:rsidRDefault="002F1E55" w:rsidP="00F511DE">
            <w:pPr>
              <w:jc w:val="left"/>
            </w:pPr>
            <w:r w:rsidRPr="00C02EB2">
              <w:t>3.</w:t>
            </w:r>
          </w:p>
        </w:tc>
        <w:tc>
          <w:tcPr>
            <w:tcW w:w="0" w:type="auto"/>
          </w:tcPr>
          <w:p w14:paraId="08EEB2CD" w14:textId="64ADCE81" w:rsidR="002F1E55" w:rsidRPr="00A20344" w:rsidRDefault="002F1E55" w:rsidP="00F511DE">
            <w:pPr>
              <w:jc w:val="left"/>
              <w:rPr>
                <w:b/>
                <w:bCs/>
              </w:rPr>
            </w:pPr>
            <w:r w:rsidRPr="00A20344">
              <w:t xml:space="preserve">Apakah </w:t>
            </w:r>
            <w:r w:rsidR="005D65E6">
              <w:t xml:space="preserve">ibu </w:t>
            </w:r>
            <w:r w:rsidRPr="00A20344">
              <w:t xml:space="preserve">dalam proses pemanfaatan merasa memiliki akses yang mudah terhadap sarana dan prasarana yang dibutuhkan untuk </w:t>
            </w:r>
            <w:r w:rsidRPr="00A20344">
              <w:lastRenderedPageBreak/>
              <w:t>kegiatan belajar mengajar?</w:t>
            </w:r>
          </w:p>
        </w:tc>
        <w:tc>
          <w:tcPr>
            <w:tcW w:w="0" w:type="auto"/>
          </w:tcPr>
          <w:p w14:paraId="484E1CB1" w14:textId="77777777" w:rsidR="002F1E55" w:rsidRPr="00A20344" w:rsidRDefault="002F1E55" w:rsidP="00F511DE">
            <w:pPr>
              <w:jc w:val="left"/>
            </w:pPr>
            <w:r w:rsidRPr="00A20344">
              <w:lastRenderedPageBreak/>
              <w:t xml:space="preserve">Dengan adanya penambahan dan perbaikan sarana dan prasarana di sekolah kami, kami sangat merasakan dampak positif yang khususnya dalam memudahkan akses dan pelaksanaan kegiatan belajar mengajar serta kegiatan pembiasaan siswa. </w:t>
            </w:r>
          </w:p>
          <w:p w14:paraId="77AF914F" w14:textId="77777777" w:rsidR="002F1E55" w:rsidRPr="00A20344" w:rsidRDefault="002F1E55" w:rsidP="00F511DE">
            <w:pPr>
              <w:jc w:val="left"/>
            </w:pPr>
            <w:r w:rsidRPr="00A20344">
              <w:lastRenderedPageBreak/>
              <w:t xml:space="preserve">Salah satu contoh adalah dalam pelaksanaan pembiasaan Sholat duha. Sebelumnya, kegiatan ini cukup sulit untuk dilaksanakan secara konsisten karena keterbatasan ruang ibadah yang layak dan memadai. </w:t>
            </w:r>
          </w:p>
          <w:p w14:paraId="256669D4" w14:textId="77777777" w:rsidR="002F1E55" w:rsidRPr="00A20344" w:rsidRDefault="002F1E55" w:rsidP="00F511DE">
            <w:pPr>
              <w:jc w:val="left"/>
            </w:pPr>
          </w:p>
          <w:p w14:paraId="64F6B3AB" w14:textId="77777777" w:rsidR="002F1E55" w:rsidRPr="00A20344" w:rsidRDefault="002F1E55" w:rsidP="00F511DE">
            <w:pPr>
              <w:jc w:val="left"/>
              <w:rPr>
                <w:b/>
                <w:bCs/>
              </w:rPr>
            </w:pPr>
            <w:r w:rsidRPr="00A20344">
              <w:t xml:space="preserve">Alhamdulillah, setelah adanya pembangunan dan renovasi ruang ibadah yang lebih luas dan nyaman, kini kegiatan salat duha dapat dilaksanakan dengan lebih tertib dan teratur setiap hari, mulai dari Senin hingga Sabtu. </w:t>
            </w:r>
          </w:p>
        </w:tc>
        <w:tc>
          <w:tcPr>
            <w:tcW w:w="0" w:type="auto"/>
          </w:tcPr>
          <w:p w14:paraId="6757962A" w14:textId="77777777" w:rsidR="002F1E55" w:rsidRPr="00A20344" w:rsidRDefault="002F1E55" w:rsidP="00F511DE">
            <w:pPr>
              <w:jc w:val="left"/>
            </w:pPr>
            <w:r w:rsidRPr="00A20344">
              <w:lastRenderedPageBreak/>
              <w:t xml:space="preserve">Dengan penambahan dan perbaikan sarana di sekolah, kami merasakan dampak positif, terutama dalam memudahkan kegiatan belajar mengajar dan pembiasaan siswa. Contohnya, sebelumnya kegiatan </w:t>
            </w:r>
            <w:r w:rsidRPr="00A20344">
              <w:lastRenderedPageBreak/>
              <w:t>salat duha sulit dilaksanakan karena ruang ibadah yang sempit. Kini, setelah renovasi ruang ibadah yang lebih luas, salat duha bisa dilakukan dengan tertib setiap hari, mulai Senin hingga Sabtu. Siswa bisa melaksanakan ibadah secara bergiliran tanpa merasa sesak, dan suasana yang tenang mendukung kelancaran kegiatan. Fasilitas yang ada membuat program pembiasaan ini lebih efektif dan memberikan dampak positif bagi siswa.</w:t>
            </w:r>
          </w:p>
          <w:p w14:paraId="2628AA71" w14:textId="77777777" w:rsidR="002F1E55" w:rsidRPr="00A20344" w:rsidRDefault="002F1E55" w:rsidP="00F511DE">
            <w:pPr>
              <w:jc w:val="left"/>
            </w:pPr>
          </w:p>
        </w:tc>
      </w:tr>
      <w:tr w:rsidR="002F1E55" w:rsidRPr="00A20344" w14:paraId="095DFF0F" w14:textId="77777777" w:rsidTr="00F511DE">
        <w:tc>
          <w:tcPr>
            <w:tcW w:w="0" w:type="auto"/>
          </w:tcPr>
          <w:p w14:paraId="2FC199CA" w14:textId="77777777" w:rsidR="002F1E55" w:rsidRPr="00C02EB2" w:rsidRDefault="002F1E55" w:rsidP="00F511DE">
            <w:pPr>
              <w:jc w:val="left"/>
            </w:pPr>
            <w:r w:rsidRPr="00C02EB2">
              <w:lastRenderedPageBreak/>
              <w:t>4.</w:t>
            </w:r>
          </w:p>
        </w:tc>
        <w:tc>
          <w:tcPr>
            <w:tcW w:w="0" w:type="auto"/>
          </w:tcPr>
          <w:p w14:paraId="3135A6F6" w14:textId="50806DCA" w:rsidR="002F1E55" w:rsidRPr="00A20344" w:rsidRDefault="002F1E55" w:rsidP="00F511DE">
            <w:pPr>
              <w:jc w:val="left"/>
              <w:rPr>
                <w:b/>
                <w:bCs/>
              </w:rPr>
            </w:pPr>
            <w:r w:rsidRPr="00A20344">
              <w:t xml:space="preserve">Bagaimana ibu menilai kondisi pemeliharaan sarana dan prasarana di sekolah saat ini? </w:t>
            </w:r>
            <w:r w:rsidR="005D65E6">
              <w:t>a</w:t>
            </w:r>
            <w:r w:rsidRPr="00A20344">
              <w:t>pakah ada peningkatan atau penurunan dibandingkan sebelumnya?</w:t>
            </w:r>
          </w:p>
        </w:tc>
        <w:tc>
          <w:tcPr>
            <w:tcW w:w="0" w:type="auto"/>
          </w:tcPr>
          <w:p w14:paraId="725302C5" w14:textId="77777777" w:rsidR="002F1E55" w:rsidRPr="00A20344" w:rsidRDefault="002F1E55" w:rsidP="00F511DE">
            <w:pPr>
              <w:jc w:val="left"/>
              <w:rPr>
                <w:b/>
                <w:bCs/>
              </w:rPr>
            </w:pPr>
            <w:r w:rsidRPr="00A20344">
              <w:t>Pemeliharaan sarana prasarana dengan cara pencatatan,perbaikan jika ada kerusakan saat ini sarana prasarana sekolah semakain baik dengan adanya perpustakaan, taman sekolah,kebun,wc anak ,wc guru ,dapur, walaupun masih belum ada yang tersedia. ruang kepala sekolah yang sekarang sementara adalah ruang perpustakan,ruang olahraga dan ruang uks belum tersedia.</w:t>
            </w:r>
          </w:p>
        </w:tc>
        <w:tc>
          <w:tcPr>
            <w:tcW w:w="0" w:type="auto"/>
          </w:tcPr>
          <w:p w14:paraId="759E2820" w14:textId="1FC85AC2" w:rsidR="002F1E55" w:rsidRPr="00A20344" w:rsidRDefault="002F1E55" w:rsidP="00F511DE">
            <w:pPr>
              <w:jc w:val="left"/>
            </w:pPr>
            <w:r w:rsidRPr="00A20344">
              <w:t xml:space="preserve">Pemeliharaan sarana dan prasarana sekolah dilakukan dengan pencatatan dan perbaikan jika ada kerusakan. Saat ini, fasilitas seperti perpustakaan, taman, kebun, </w:t>
            </w:r>
            <w:r w:rsidR="005D65E6">
              <w:t xml:space="preserve">wc </w:t>
            </w:r>
            <w:r w:rsidRPr="00A20344">
              <w:t xml:space="preserve">anak, </w:t>
            </w:r>
            <w:r w:rsidR="005D65E6">
              <w:t>wc</w:t>
            </w:r>
            <w:r w:rsidRPr="00A20344">
              <w:t xml:space="preserve"> guru, sudah tersedia, meski beberapa fasilitas lainnya belum ada. Ruang kepala sekolah sementara berada di ruang perpustakaan, dan ruang olahraga serta ruang UKS belum tersedia.</w:t>
            </w:r>
          </w:p>
          <w:p w14:paraId="4F765314" w14:textId="77777777" w:rsidR="002F1E55" w:rsidRPr="00A20344" w:rsidRDefault="002F1E55" w:rsidP="00F511DE">
            <w:pPr>
              <w:jc w:val="left"/>
              <w:rPr>
                <w:b/>
                <w:bCs/>
              </w:rPr>
            </w:pPr>
          </w:p>
        </w:tc>
      </w:tr>
      <w:tr w:rsidR="002F1E55" w:rsidRPr="00A20344" w14:paraId="6CF3E710" w14:textId="77777777" w:rsidTr="00F511DE">
        <w:tc>
          <w:tcPr>
            <w:tcW w:w="0" w:type="auto"/>
          </w:tcPr>
          <w:p w14:paraId="760E9F4A" w14:textId="77777777" w:rsidR="002F1E55" w:rsidRPr="00C02EB2" w:rsidRDefault="002F1E55" w:rsidP="00F511DE">
            <w:pPr>
              <w:jc w:val="left"/>
            </w:pPr>
            <w:r w:rsidRPr="00C02EB2">
              <w:lastRenderedPageBreak/>
              <w:t>5.</w:t>
            </w:r>
          </w:p>
        </w:tc>
        <w:tc>
          <w:tcPr>
            <w:tcW w:w="0" w:type="auto"/>
          </w:tcPr>
          <w:p w14:paraId="2A01C69B" w14:textId="325C71CE" w:rsidR="002F1E55" w:rsidRPr="00A20344" w:rsidRDefault="002F1E55" w:rsidP="00F511DE">
            <w:pPr>
              <w:jc w:val="left"/>
              <w:rPr>
                <w:b/>
                <w:bCs/>
              </w:rPr>
            </w:pPr>
            <w:r w:rsidRPr="00A20344">
              <w:t xml:space="preserve">Apakah ada mekanisme pelaporan kerusakan atau kebutuhan perbaikan sarana dan prasarana yang jelas bagi guru? </w:t>
            </w:r>
            <w:r w:rsidR="005D65E6">
              <w:t>b</w:t>
            </w:r>
            <w:r w:rsidRPr="00A20344">
              <w:t>agaimana respons dari pihak sekolah (termasuk Kepala Sekolah) terhadap laporan tersebut</w:t>
            </w:r>
          </w:p>
        </w:tc>
        <w:tc>
          <w:tcPr>
            <w:tcW w:w="0" w:type="auto"/>
          </w:tcPr>
          <w:p w14:paraId="212CF15E" w14:textId="77777777" w:rsidR="002F1E55" w:rsidRPr="00A20344" w:rsidRDefault="002F1E55" w:rsidP="00F511DE">
            <w:pPr>
              <w:jc w:val="left"/>
            </w:pPr>
            <w:r w:rsidRPr="00A20344">
              <w:t xml:space="preserve">Mekanisme pelaporan kerusakan atau kebutuhan perbaikan sarana prasarana untuk guru dapat di sampaikan secara diskusi kepada kepala sekolah baik dalam bentuk obrolan,diskusi dan rapat kepala sekolah, Alhamdulillah, kepala sekolah selalu menunjukkan sikap tanggap dan cepat dalam </w:t>
            </w:r>
          </w:p>
          <w:p w14:paraId="54345A72" w14:textId="77777777" w:rsidR="002F1E55" w:rsidRPr="00A20344" w:rsidRDefault="002F1E55" w:rsidP="00F511DE">
            <w:pPr>
              <w:jc w:val="left"/>
              <w:rPr>
                <w:b/>
                <w:bCs/>
              </w:rPr>
            </w:pPr>
            <w:r w:rsidRPr="00A20344">
              <w:t>komunikasi antara guru dan kepala sekolah berjalan lancar dan penuh saling pengertian.</w:t>
            </w:r>
          </w:p>
        </w:tc>
        <w:tc>
          <w:tcPr>
            <w:tcW w:w="0" w:type="auto"/>
          </w:tcPr>
          <w:p w14:paraId="777EA333" w14:textId="77777777" w:rsidR="002F1E55" w:rsidRPr="00A20344" w:rsidRDefault="002F1E55" w:rsidP="00F511DE">
            <w:pPr>
              <w:jc w:val="left"/>
            </w:pPr>
            <w:r w:rsidRPr="00A20344">
              <w:t>Guru dapat melaporkan kerusakan atau kebutuhan perbaikan sarana melalui diskusi, obrolan, atau rapat dengan kepala sekolah. Kepala sekolah selalu tanggap dan cepat menindaklanjuti laporan, seperti perbaikan di ruang kelas atau tambahan papan tulis dan bangku. Mekanisme pelaporan yang terbuka ini menciptakan lingkungan belajar yang nyaman dan mendukung pembelajaran, serta mempererat komunikasi antara guru dan kepala sekolah.</w:t>
            </w:r>
          </w:p>
          <w:p w14:paraId="5047C8EC" w14:textId="77777777" w:rsidR="002F1E55" w:rsidRPr="00A20344" w:rsidRDefault="002F1E55" w:rsidP="00F511DE">
            <w:pPr>
              <w:jc w:val="left"/>
            </w:pPr>
          </w:p>
        </w:tc>
      </w:tr>
      <w:tr w:rsidR="002F1E55" w:rsidRPr="00A20344" w14:paraId="6209EBA7" w14:textId="77777777" w:rsidTr="00F511DE">
        <w:tc>
          <w:tcPr>
            <w:tcW w:w="0" w:type="auto"/>
          </w:tcPr>
          <w:p w14:paraId="63F44F24" w14:textId="77777777" w:rsidR="002F1E55" w:rsidRPr="00C02EB2" w:rsidRDefault="002F1E55" w:rsidP="00F511DE">
            <w:pPr>
              <w:jc w:val="left"/>
            </w:pPr>
            <w:r w:rsidRPr="00C02EB2">
              <w:t>6.</w:t>
            </w:r>
          </w:p>
        </w:tc>
        <w:tc>
          <w:tcPr>
            <w:tcW w:w="0" w:type="auto"/>
          </w:tcPr>
          <w:p w14:paraId="2E8CFB82" w14:textId="77777777" w:rsidR="002F1E55" w:rsidRPr="00A20344" w:rsidRDefault="002F1E55" w:rsidP="00F511DE">
            <w:pPr>
              <w:jc w:val="left"/>
              <w:rPr>
                <w:b/>
                <w:bCs/>
              </w:rPr>
            </w:pPr>
            <w:r w:rsidRPr="00A20344">
              <w:t>Bagaimana menurut ibu, efektivitas pengawasan yang dilakukan oleh Kepala Sekolah dalam menjaga kondisi dan fungsi sarana dan prasarana?</w:t>
            </w:r>
          </w:p>
        </w:tc>
        <w:tc>
          <w:tcPr>
            <w:tcW w:w="0" w:type="auto"/>
          </w:tcPr>
          <w:p w14:paraId="7199857D" w14:textId="77777777" w:rsidR="002F1E55" w:rsidRPr="00A20344" w:rsidRDefault="002F1E55" w:rsidP="00F511DE">
            <w:pPr>
              <w:jc w:val="left"/>
              <w:rPr>
                <w:b/>
                <w:bCs/>
              </w:rPr>
            </w:pPr>
            <w:r w:rsidRPr="00A20344">
              <w:t>Bapak kepala sekolah selalu mengawasi agar warga sekolah guru,siswa untuk selalu menjaga kondisi dan fungsi sarana dan prasarana dengan baik dan sesuai dengan fungsinya. contohnya adalah adanya gerakan kelas bersih  yang dilaksanakan setiap hari Sabtu pada akhir jam pelajaran.</w:t>
            </w:r>
          </w:p>
        </w:tc>
        <w:tc>
          <w:tcPr>
            <w:tcW w:w="0" w:type="auto"/>
          </w:tcPr>
          <w:p w14:paraId="29A2EF64" w14:textId="77777777" w:rsidR="002F1E55" w:rsidRPr="00A20344" w:rsidRDefault="002F1E55" w:rsidP="00F511DE">
            <w:pPr>
              <w:jc w:val="left"/>
            </w:pPr>
            <w:r w:rsidRPr="00A20344">
              <w:t xml:space="preserve">Kepala sekolah selalu mengawasi agar guru dan siswa menjaga sarana dan prasarana sekolah dengan baik. Salah satunya melalui gerakan kelas bersih setiap Sabtu, di mana siswa dan wali kelas membersihkan dan merapikan ruang kelas, serta memeriksa fasilitas seperti meja, kursi, dan papan tulis. Guru juga mengawasi dan mengajarkan pentingnya merawat fasilitas sekolah sebagai bagian dari </w:t>
            </w:r>
            <w:r w:rsidRPr="00A20344">
              <w:lastRenderedPageBreak/>
              <w:t>tanggung jawab dan disiplin. Program ini bertujuan menanamkan kedisiplinan, gotong royong, dan rasa peduli terhadap sekolah.</w:t>
            </w:r>
          </w:p>
          <w:p w14:paraId="6AC6A737" w14:textId="77777777" w:rsidR="002F1E55" w:rsidRPr="00A20344" w:rsidRDefault="002F1E55" w:rsidP="00F511DE">
            <w:pPr>
              <w:jc w:val="left"/>
            </w:pPr>
          </w:p>
        </w:tc>
      </w:tr>
      <w:tr w:rsidR="002F1E55" w:rsidRPr="00A20344" w14:paraId="15920552" w14:textId="77777777" w:rsidTr="00F511DE">
        <w:tc>
          <w:tcPr>
            <w:tcW w:w="0" w:type="auto"/>
          </w:tcPr>
          <w:p w14:paraId="31A25D7B" w14:textId="77777777" w:rsidR="002F1E55" w:rsidRPr="00A20344" w:rsidRDefault="002F1E55" w:rsidP="00F511DE">
            <w:pPr>
              <w:jc w:val="left"/>
              <w:rPr>
                <w:b/>
                <w:bCs/>
              </w:rPr>
            </w:pPr>
            <w:r w:rsidRPr="00A20344">
              <w:rPr>
                <w:b/>
                <w:bCs/>
              </w:rPr>
              <w:lastRenderedPageBreak/>
              <w:t>7.</w:t>
            </w:r>
          </w:p>
        </w:tc>
        <w:tc>
          <w:tcPr>
            <w:tcW w:w="0" w:type="auto"/>
          </w:tcPr>
          <w:p w14:paraId="3CE8FC2B" w14:textId="77777777" w:rsidR="002F1E55" w:rsidRPr="00A20344" w:rsidRDefault="002F1E55" w:rsidP="00F511DE">
            <w:pPr>
              <w:jc w:val="left"/>
              <w:rPr>
                <w:b/>
                <w:bCs/>
              </w:rPr>
            </w:pPr>
            <w:r w:rsidRPr="00A20344">
              <w:t xml:space="preserve">Menurut Ibu kendala  dalam pengelolaan sarana dan prasarana berpengaruh terhadap kelancaran dan kualitas kegiatan belajar mengajar di kelas </w:t>
            </w:r>
          </w:p>
        </w:tc>
        <w:tc>
          <w:tcPr>
            <w:tcW w:w="0" w:type="auto"/>
          </w:tcPr>
          <w:p w14:paraId="511ED835" w14:textId="77777777" w:rsidR="002F1E55" w:rsidRPr="00A20344" w:rsidRDefault="002F1E55" w:rsidP="00F511DE">
            <w:pPr>
              <w:jc w:val="left"/>
              <w:rPr>
                <w:lang w:val="en-ID"/>
              </w:rPr>
            </w:pPr>
            <w:r w:rsidRPr="00A20344">
              <w:rPr>
                <w:lang w:val="en-ID"/>
              </w:rPr>
              <w:t xml:space="preserve">Walaupun masih ada kekurangan, seperti belum tersedianya infokus di setiap kelas, hal ini tidak menghalangi upaya Kepala Sekolah dalam meningkatkan kualitas pembelajaran. Kepala Sekolah terus berusaha mengatasi kendala tersebut </w:t>
            </w:r>
          </w:p>
          <w:p w14:paraId="27595A3F" w14:textId="77777777" w:rsidR="002F1E55" w:rsidRPr="00A20344" w:rsidRDefault="002F1E55" w:rsidP="00F511DE">
            <w:pPr>
              <w:jc w:val="left"/>
              <w:rPr>
                <w:lang w:val="en-ID"/>
              </w:rPr>
            </w:pPr>
          </w:p>
          <w:p w14:paraId="29E7F96E" w14:textId="77777777" w:rsidR="002F1E55" w:rsidRPr="00A20344" w:rsidRDefault="002F1E55" w:rsidP="00F511DE">
            <w:pPr>
              <w:jc w:val="left"/>
              <w:rPr>
                <w:lang w:val="en-ID"/>
              </w:rPr>
            </w:pPr>
            <w:r w:rsidRPr="00A20344">
              <w:rPr>
                <w:lang w:val="en-ID"/>
              </w:rPr>
              <w:t>Meskipun masih terdapat beberapa keterbatasan, upaya peningkatan sarana dan prasarana terus berjalan dan diharapkan dapat menciptakan lingkungan belajar yang lebih kondusif, sehingga proses belajar mengajar menjadi lebih efektif dan efesien.</w:t>
            </w:r>
          </w:p>
          <w:p w14:paraId="4358C2EF" w14:textId="77777777" w:rsidR="002F1E55" w:rsidRPr="00A20344" w:rsidRDefault="002F1E55" w:rsidP="00F511DE">
            <w:pPr>
              <w:jc w:val="left"/>
              <w:rPr>
                <w:b/>
                <w:bCs/>
              </w:rPr>
            </w:pPr>
          </w:p>
        </w:tc>
        <w:tc>
          <w:tcPr>
            <w:tcW w:w="0" w:type="auto"/>
          </w:tcPr>
          <w:p w14:paraId="3F3B19B9" w14:textId="77777777" w:rsidR="002F1E55" w:rsidRPr="00A20344" w:rsidRDefault="002F1E55" w:rsidP="00F511DE">
            <w:pPr>
              <w:jc w:val="left"/>
              <w:rPr>
                <w:b/>
                <w:bCs/>
                <w:lang w:val="en-ID"/>
              </w:rPr>
            </w:pPr>
          </w:p>
          <w:p w14:paraId="5956B24F" w14:textId="77777777" w:rsidR="002F1E55" w:rsidRPr="00A20344" w:rsidRDefault="002F1E55" w:rsidP="00F511DE">
            <w:pPr>
              <w:jc w:val="left"/>
            </w:pPr>
            <w:r w:rsidRPr="00A20344">
              <w:t>Meskipun masih ada kekurangan, seperti belum ada infokus di setiap kelas, Kepala Sekolah terus berusaha meningkatkan kualitas pembelajaran. Beliau mengajukan proposal dan bekerja sama dengan berbagai pihak untuk mendapatkan dukungan dan fasilitas pembelajaran, termasuk media digital. Kepala Sekolah juga memastikan sarana yang ada dimanfaatkan sebaik mungkin agar pembelajaran tetap efektif. Upaya peningkatan sarana dan prasarana terus dilakukan untuk menciptakan lingkungan belajar yang lebih baik.</w:t>
            </w:r>
          </w:p>
          <w:p w14:paraId="6E037450" w14:textId="77777777" w:rsidR="002F1E55" w:rsidRPr="00A20344" w:rsidRDefault="002F1E55" w:rsidP="00F511DE">
            <w:pPr>
              <w:jc w:val="left"/>
              <w:rPr>
                <w:b/>
                <w:bCs/>
              </w:rPr>
            </w:pPr>
          </w:p>
        </w:tc>
      </w:tr>
      <w:tr w:rsidR="002F1E55" w:rsidRPr="00A20344" w14:paraId="36041416" w14:textId="77777777" w:rsidTr="00F511DE">
        <w:tc>
          <w:tcPr>
            <w:tcW w:w="0" w:type="auto"/>
          </w:tcPr>
          <w:p w14:paraId="1DE2CFC4" w14:textId="77777777" w:rsidR="002F1E55" w:rsidRPr="00C02EB2" w:rsidRDefault="002F1E55" w:rsidP="00F511DE">
            <w:pPr>
              <w:jc w:val="left"/>
            </w:pPr>
            <w:r w:rsidRPr="00C02EB2">
              <w:t>8.</w:t>
            </w:r>
          </w:p>
        </w:tc>
        <w:tc>
          <w:tcPr>
            <w:tcW w:w="0" w:type="auto"/>
          </w:tcPr>
          <w:p w14:paraId="214955CA" w14:textId="77777777" w:rsidR="002F1E55" w:rsidRPr="00A20344" w:rsidRDefault="002F1E55" w:rsidP="00F511DE">
            <w:pPr>
              <w:jc w:val="left"/>
              <w:rPr>
                <w:b/>
                <w:bCs/>
              </w:rPr>
            </w:pPr>
            <w:r w:rsidRPr="00A20344">
              <w:t xml:space="preserve">Dukungan apa saja yang Ibu harapkan dari Kepala Sekolah terkait pengelolaan sarana dan prasarana agar kegiatan belajar </w:t>
            </w:r>
            <w:r w:rsidRPr="00A20344">
              <w:lastRenderedPageBreak/>
              <w:t>mengajar dapat berjalan lebih optimal</w:t>
            </w:r>
          </w:p>
        </w:tc>
        <w:tc>
          <w:tcPr>
            <w:tcW w:w="0" w:type="auto"/>
          </w:tcPr>
          <w:p w14:paraId="156CFA15" w14:textId="77777777" w:rsidR="002F1E55" w:rsidRPr="00A20344" w:rsidRDefault="002F1E55" w:rsidP="00F511DE">
            <w:pPr>
              <w:jc w:val="left"/>
              <w:rPr>
                <w:b/>
                <w:bCs/>
              </w:rPr>
            </w:pPr>
            <w:r w:rsidRPr="00A20344">
              <w:lastRenderedPageBreak/>
              <w:t>Dukungan yang di harapkan untuk pengelolaan sarana prasarana agar belajar mengajar dapat berjalan lebih optimal.Di sediakanya sarana prasarana yang lebih memadai untuk kelancaran pembelajaran yang lebih optimal baik berupa buku-</w:t>
            </w:r>
            <w:r w:rsidRPr="00A20344">
              <w:lastRenderedPageBreak/>
              <w:t>buku pelajaran maupun media elektronik.</w:t>
            </w:r>
          </w:p>
        </w:tc>
        <w:tc>
          <w:tcPr>
            <w:tcW w:w="0" w:type="auto"/>
          </w:tcPr>
          <w:p w14:paraId="10C2A6FD" w14:textId="77777777" w:rsidR="002F1E55" w:rsidRPr="00A20344" w:rsidRDefault="002F1E55" w:rsidP="00F511DE">
            <w:pPr>
              <w:jc w:val="left"/>
            </w:pPr>
            <w:r w:rsidRPr="00A20344">
              <w:lastRenderedPageBreak/>
              <w:t>Dukungan yang diharapkan adalah penyediaan sarana dan prasarana yang memadai, seperti buku pelajaran dan media elektronik, agar pembelajaran dapat berjalan lebih optimal.</w:t>
            </w:r>
          </w:p>
          <w:p w14:paraId="168CE399" w14:textId="77777777" w:rsidR="002F1E55" w:rsidRPr="00A20344" w:rsidRDefault="002F1E55" w:rsidP="00F511DE">
            <w:pPr>
              <w:jc w:val="left"/>
            </w:pPr>
          </w:p>
        </w:tc>
      </w:tr>
    </w:tbl>
    <w:p w14:paraId="6448C792" w14:textId="77777777" w:rsidR="002F1E55" w:rsidRDefault="002F1E55" w:rsidP="00135A59">
      <w:pPr>
        <w:spacing w:after="240"/>
      </w:pPr>
    </w:p>
    <w:p w14:paraId="5EAFB966" w14:textId="77777777" w:rsidR="003B4254" w:rsidRDefault="003B4254" w:rsidP="00135A59">
      <w:pPr>
        <w:spacing w:after="240"/>
      </w:pPr>
    </w:p>
    <w:p w14:paraId="409F98AF" w14:textId="77777777" w:rsidR="003B4254" w:rsidRDefault="003B4254" w:rsidP="00135A59">
      <w:pPr>
        <w:spacing w:after="240"/>
      </w:pPr>
    </w:p>
    <w:p w14:paraId="3CEEFB75" w14:textId="77777777" w:rsidR="003B4254" w:rsidRDefault="003B4254" w:rsidP="00135A59">
      <w:pPr>
        <w:spacing w:after="240"/>
      </w:pPr>
    </w:p>
    <w:p w14:paraId="68B85B12" w14:textId="77777777" w:rsidR="00DC7D83" w:rsidRDefault="00DC7D83" w:rsidP="00135A59">
      <w:pPr>
        <w:spacing w:after="240"/>
      </w:pPr>
    </w:p>
    <w:p w14:paraId="7D2BE836" w14:textId="77777777" w:rsidR="00DC7D83" w:rsidRDefault="00DC7D83" w:rsidP="00135A59">
      <w:pPr>
        <w:spacing w:after="240"/>
      </w:pPr>
    </w:p>
    <w:p w14:paraId="59A83393" w14:textId="77777777" w:rsidR="00DC7D83" w:rsidRDefault="00DC7D83" w:rsidP="00135A59">
      <w:pPr>
        <w:spacing w:after="240"/>
      </w:pPr>
    </w:p>
    <w:p w14:paraId="014C1B0F" w14:textId="77777777" w:rsidR="00CA0365" w:rsidRDefault="00CA0365" w:rsidP="008568CC">
      <w:pPr>
        <w:spacing w:after="240"/>
        <w:jc w:val="center"/>
        <w:rPr>
          <w:b/>
          <w:bCs/>
          <w:noProof/>
          <w:sz w:val="44"/>
          <w:szCs w:val="44"/>
        </w:rPr>
      </w:pPr>
      <w:r>
        <w:rPr>
          <w:b/>
          <w:bCs/>
          <w:noProof/>
          <w:sz w:val="44"/>
          <w:szCs w:val="44"/>
        </w:rPr>
        <w:br w:type="page"/>
      </w:r>
    </w:p>
    <w:p w14:paraId="7F716754" w14:textId="77777777" w:rsidR="00CA0365" w:rsidRDefault="00CA0365" w:rsidP="008568CC">
      <w:pPr>
        <w:spacing w:after="240"/>
        <w:jc w:val="center"/>
        <w:rPr>
          <w:b/>
          <w:bCs/>
          <w:noProof/>
          <w:sz w:val="44"/>
          <w:szCs w:val="44"/>
        </w:rPr>
      </w:pPr>
    </w:p>
    <w:p w14:paraId="63E92946" w14:textId="77777777" w:rsidR="00CA0365" w:rsidRDefault="00CA0365" w:rsidP="008568CC">
      <w:pPr>
        <w:spacing w:after="240"/>
        <w:jc w:val="center"/>
        <w:rPr>
          <w:b/>
          <w:bCs/>
          <w:noProof/>
          <w:sz w:val="44"/>
          <w:szCs w:val="44"/>
        </w:rPr>
      </w:pPr>
    </w:p>
    <w:p w14:paraId="45E45ED6" w14:textId="3C960FCE" w:rsidR="00F043AB" w:rsidRDefault="00AA76AE" w:rsidP="008568CC">
      <w:pPr>
        <w:spacing w:after="240"/>
        <w:jc w:val="center"/>
        <w:rPr>
          <w:b/>
          <w:bCs/>
          <w:noProof/>
          <w:sz w:val="44"/>
          <w:szCs w:val="44"/>
        </w:rPr>
      </w:pPr>
      <w:r w:rsidRPr="008568CC">
        <w:rPr>
          <w:b/>
          <w:bCs/>
          <w:noProof/>
          <w:sz w:val="44"/>
          <w:szCs w:val="44"/>
        </w:rPr>
        <w:t>LAMPIRAN C</w:t>
      </w:r>
    </w:p>
    <w:p w14:paraId="28D40887" w14:textId="0C3F2467" w:rsidR="008568CC" w:rsidRPr="008568CC" w:rsidRDefault="00C9760F" w:rsidP="008568CC">
      <w:pPr>
        <w:spacing w:after="240"/>
        <w:jc w:val="center"/>
        <w:rPr>
          <w:b/>
          <w:bCs/>
          <w:noProof/>
          <w:sz w:val="44"/>
          <w:szCs w:val="44"/>
        </w:rPr>
      </w:pPr>
      <w:r>
        <w:rPr>
          <w:b/>
          <w:bCs/>
          <w:noProof/>
          <w:sz w:val="44"/>
          <w:szCs w:val="44"/>
        </w:rPr>
        <w:t>Dokumentasi</w:t>
      </w:r>
      <w:r w:rsidR="00FB56AA">
        <w:rPr>
          <w:b/>
          <w:bCs/>
          <w:noProof/>
          <w:sz w:val="44"/>
          <w:szCs w:val="44"/>
        </w:rPr>
        <w:t xml:space="preserve"> </w:t>
      </w:r>
      <w:r w:rsidR="0046535F">
        <w:rPr>
          <w:b/>
          <w:bCs/>
          <w:noProof/>
          <w:sz w:val="44"/>
          <w:szCs w:val="44"/>
        </w:rPr>
        <w:t>Hasil</w:t>
      </w:r>
      <w:r>
        <w:rPr>
          <w:b/>
          <w:bCs/>
          <w:noProof/>
          <w:sz w:val="44"/>
          <w:szCs w:val="44"/>
        </w:rPr>
        <w:t xml:space="preserve"> Wawancara</w:t>
      </w:r>
    </w:p>
    <w:p w14:paraId="690F08AE" w14:textId="77777777" w:rsidR="008568CC" w:rsidRDefault="008568CC" w:rsidP="00324A43">
      <w:pPr>
        <w:spacing w:after="240"/>
        <w:jc w:val="left"/>
        <w:rPr>
          <w:b/>
          <w:bCs/>
          <w:noProof/>
        </w:rPr>
      </w:pPr>
    </w:p>
    <w:p w14:paraId="4F1B8E1E" w14:textId="77777777" w:rsidR="008568CC" w:rsidRDefault="008568CC" w:rsidP="00324A43">
      <w:pPr>
        <w:spacing w:after="240"/>
        <w:jc w:val="left"/>
        <w:rPr>
          <w:b/>
          <w:bCs/>
          <w:noProof/>
        </w:rPr>
      </w:pPr>
    </w:p>
    <w:p w14:paraId="67FEFCD0" w14:textId="77777777" w:rsidR="008568CC" w:rsidRDefault="008568CC" w:rsidP="00324A43">
      <w:pPr>
        <w:spacing w:after="240"/>
        <w:jc w:val="left"/>
        <w:rPr>
          <w:b/>
          <w:bCs/>
          <w:noProof/>
        </w:rPr>
      </w:pPr>
    </w:p>
    <w:p w14:paraId="1BE722F6" w14:textId="77777777" w:rsidR="008568CC" w:rsidRDefault="008568CC" w:rsidP="00324A43">
      <w:pPr>
        <w:spacing w:after="240"/>
        <w:jc w:val="left"/>
        <w:rPr>
          <w:b/>
          <w:bCs/>
          <w:noProof/>
        </w:rPr>
      </w:pPr>
    </w:p>
    <w:p w14:paraId="46B41D81" w14:textId="77777777" w:rsidR="008568CC" w:rsidRDefault="008568CC" w:rsidP="00324A43">
      <w:pPr>
        <w:spacing w:after="240"/>
        <w:jc w:val="left"/>
        <w:rPr>
          <w:b/>
          <w:bCs/>
          <w:noProof/>
        </w:rPr>
      </w:pPr>
    </w:p>
    <w:p w14:paraId="5E0A1458" w14:textId="77777777" w:rsidR="008568CC" w:rsidRDefault="008568CC" w:rsidP="00324A43">
      <w:pPr>
        <w:spacing w:after="240"/>
        <w:jc w:val="left"/>
        <w:rPr>
          <w:b/>
          <w:bCs/>
          <w:noProof/>
        </w:rPr>
      </w:pPr>
    </w:p>
    <w:p w14:paraId="05345DE6" w14:textId="77777777" w:rsidR="008568CC" w:rsidRDefault="008568CC" w:rsidP="00324A43">
      <w:pPr>
        <w:spacing w:after="240"/>
        <w:jc w:val="left"/>
        <w:rPr>
          <w:b/>
          <w:bCs/>
          <w:noProof/>
        </w:rPr>
      </w:pPr>
    </w:p>
    <w:p w14:paraId="43C2B76A" w14:textId="77777777" w:rsidR="00FF44C0" w:rsidRDefault="00FF44C0" w:rsidP="00FF44C0">
      <w:pPr>
        <w:spacing w:after="240"/>
        <w:jc w:val="center"/>
        <w:rPr>
          <w:b/>
          <w:bCs/>
          <w:noProof/>
        </w:rPr>
        <w:sectPr w:rsidR="00FF44C0" w:rsidSect="00FC1F27">
          <w:pgSz w:w="11906" w:h="16838"/>
          <w:pgMar w:top="1701" w:right="1701" w:bottom="1701" w:left="2268" w:header="709" w:footer="709" w:gutter="0"/>
          <w:pgNumType w:start="1"/>
          <w:cols w:space="708"/>
          <w:docGrid w:linePitch="360"/>
        </w:sectPr>
      </w:pPr>
    </w:p>
    <w:p w14:paraId="79BF9D88" w14:textId="39E2A7D5" w:rsidR="00FF44C0" w:rsidRPr="00AA76AE" w:rsidRDefault="00CE22FA" w:rsidP="00CE22FA">
      <w:pPr>
        <w:pStyle w:val="Caption"/>
        <w:rPr>
          <w:b w:val="0"/>
          <w:bCs w:val="0"/>
          <w:noProof/>
        </w:rPr>
      </w:pPr>
      <w:bookmarkStart w:id="238" w:name="_Toc200473399"/>
      <w:r>
        <w:lastRenderedPageBreak/>
        <w:t xml:space="preserve">Lampiran C. </w:t>
      </w:r>
      <w:r>
        <w:fldChar w:fldCharType="begin"/>
      </w:r>
      <w:r>
        <w:instrText xml:space="preserve"> SEQ Lampiran_C. \* ARABIC </w:instrText>
      </w:r>
      <w:r>
        <w:fldChar w:fldCharType="separate"/>
      </w:r>
      <w:r w:rsidR="00243330">
        <w:rPr>
          <w:noProof/>
        </w:rPr>
        <w:t>1</w:t>
      </w:r>
      <w:r>
        <w:fldChar w:fldCharType="end"/>
      </w:r>
      <w:r>
        <w:t xml:space="preserve"> </w:t>
      </w:r>
      <w:r w:rsidR="00FF44C0">
        <w:rPr>
          <w:noProof/>
        </w:rPr>
        <w:t>Dokumentasi Buku Rencana Anggaran Sekolah (RKAS)</w:t>
      </w:r>
      <w:bookmarkEnd w:id="238"/>
    </w:p>
    <w:p w14:paraId="3420105C" w14:textId="77777777" w:rsidR="008568CC" w:rsidRPr="0091505B" w:rsidRDefault="008568CC" w:rsidP="0046535F">
      <w:pPr>
        <w:spacing w:after="240"/>
        <w:ind w:left="0" w:firstLine="0"/>
        <w:jc w:val="left"/>
        <w:rPr>
          <w:noProof/>
        </w:rPr>
      </w:pPr>
    </w:p>
    <w:p w14:paraId="6932EB39" w14:textId="645EEB4F" w:rsidR="00324A43" w:rsidRPr="0091505B" w:rsidRDefault="00324A43" w:rsidP="00FF44C0">
      <w:pPr>
        <w:pStyle w:val="bar"/>
        <w:rPr>
          <w:b w:val="0"/>
          <w:bCs w:val="0"/>
        </w:rPr>
      </w:pPr>
      <w:bookmarkStart w:id="239" w:name="_Toc200473461"/>
      <w:r w:rsidRPr="0091505B">
        <w:rPr>
          <w:b w:val="0"/>
          <w:bCs w:val="0"/>
        </w:rPr>
        <w:t xml:space="preserve">Gambar C.1.1 </w:t>
      </w:r>
      <w:r w:rsidR="00221B16" w:rsidRPr="0091505B">
        <w:rPr>
          <w:b w:val="0"/>
          <w:bCs w:val="0"/>
        </w:rPr>
        <w:t>Dokumentasi Buku Rencana Anggaran Sekolah (RKAS)</w:t>
      </w:r>
      <w:bookmarkEnd w:id="239"/>
    </w:p>
    <w:p w14:paraId="5F162741" w14:textId="163044B7" w:rsidR="003B4254" w:rsidRDefault="00F043AB" w:rsidP="0091505B">
      <w:pPr>
        <w:spacing w:after="240"/>
        <w:jc w:val="center"/>
      </w:pPr>
      <w:r>
        <w:rPr>
          <w:noProof/>
        </w:rPr>
        <w:drawing>
          <wp:inline distT="0" distB="0" distL="0" distR="0" wp14:anchorId="53B47460" wp14:editId="7D500864">
            <wp:extent cx="6109139" cy="3995532"/>
            <wp:effectExtent l="0" t="0" r="6350" b="5080"/>
            <wp:docPr id="17930328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09139" cy="3995532"/>
                    </a:xfrm>
                    <a:prstGeom prst="rect">
                      <a:avLst/>
                    </a:prstGeom>
                    <a:noFill/>
                    <a:ln>
                      <a:noFill/>
                    </a:ln>
                  </pic:spPr>
                </pic:pic>
              </a:graphicData>
            </a:graphic>
          </wp:inline>
        </w:drawing>
      </w:r>
    </w:p>
    <w:p w14:paraId="6CEEDFA4" w14:textId="77777777" w:rsidR="003B4254" w:rsidRDefault="003B4254" w:rsidP="00135A59">
      <w:pPr>
        <w:spacing w:after="240"/>
      </w:pPr>
    </w:p>
    <w:p w14:paraId="2BEDFE2C" w14:textId="3AE741D9" w:rsidR="003B4254" w:rsidRDefault="00F043AB" w:rsidP="0091505B">
      <w:pPr>
        <w:spacing w:after="240"/>
        <w:jc w:val="center"/>
      </w:pPr>
      <w:r>
        <w:rPr>
          <w:noProof/>
        </w:rPr>
        <w:drawing>
          <wp:inline distT="0" distB="0" distL="0" distR="0" wp14:anchorId="639F8E5E" wp14:editId="11E79BC8">
            <wp:extent cx="6365631" cy="4163285"/>
            <wp:effectExtent l="0" t="0" r="0" b="8890"/>
            <wp:docPr id="21364582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82536" cy="4174341"/>
                    </a:xfrm>
                    <a:prstGeom prst="rect">
                      <a:avLst/>
                    </a:prstGeom>
                    <a:noFill/>
                    <a:ln>
                      <a:noFill/>
                    </a:ln>
                  </pic:spPr>
                </pic:pic>
              </a:graphicData>
            </a:graphic>
          </wp:inline>
        </w:drawing>
      </w:r>
    </w:p>
    <w:p w14:paraId="0D3BAAFD" w14:textId="009FF352" w:rsidR="00274FC1" w:rsidRDefault="00274FC1" w:rsidP="0091505B">
      <w:pPr>
        <w:spacing w:after="240"/>
        <w:jc w:val="center"/>
      </w:pPr>
      <w:r>
        <w:rPr>
          <w:noProof/>
        </w:rPr>
        <w:lastRenderedPageBreak/>
        <w:drawing>
          <wp:inline distT="0" distB="0" distL="0" distR="0" wp14:anchorId="5934DB6A" wp14:editId="2592F5AC">
            <wp:extent cx="6351563" cy="4154085"/>
            <wp:effectExtent l="0" t="0" r="0" b="0"/>
            <wp:docPr id="11092995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75808" cy="4169942"/>
                    </a:xfrm>
                    <a:prstGeom prst="rect">
                      <a:avLst/>
                    </a:prstGeom>
                    <a:noFill/>
                    <a:ln>
                      <a:noFill/>
                    </a:ln>
                  </pic:spPr>
                </pic:pic>
              </a:graphicData>
            </a:graphic>
          </wp:inline>
        </w:drawing>
      </w:r>
    </w:p>
    <w:p w14:paraId="46A884D1" w14:textId="77777777" w:rsidR="00274FC1" w:rsidRDefault="00274FC1" w:rsidP="00135A59">
      <w:pPr>
        <w:spacing w:after="240"/>
      </w:pPr>
    </w:p>
    <w:p w14:paraId="07099F8C" w14:textId="6AFA4F71" w:rsidR="000274CF" w:rsidRDefault="000274CF" w:rsidP="0091505B">
      <w:pPr>
        <w:spacing w:after="240"/>
        <w:jc w:val="center"/>
      </w:pPr>
      <w:r>
        <w:rPr>
          <w:noProof/>
        </w:rPr>
        <w:lastRenderedPageBreak/>
        <w:drawing>
          <wp:inline distT="0" distB="0" distL="0" distR="0" wp14:anchorId="258ED176" wp14:editId="538F3DA9">
            <wp:extent cx="6654019" cy="4351898"/>
            <wp:effectExtent l="0" t="0" r="0" b="0"/>
            <wp:docPr id="18440517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83837" cy="4371400"/>
                    </a:xfrm>
                    <a:prstGeom prst="rect">
                      <a:avLst/>
                    </a:prstGeom>
                    <a:noFill/>
                    <a:ln>
                      <a:noFill/>
                    </a:ln>
                  </pic:spPr>
                </pic:pic>
              </a:graphicData>
            </a:graphic>
          </wp:inline>
        </w:drawing>
      </w:r>
    </w:p>
    <w:p w14:paraId="398D913B" w14:textId="77777777" w:rsidR="000274CF" w:rsidRDefault="000274CF" w:rsidP="0091505B">
      <w:pPr>
        <w:spacing w:after="240"/>
        <w:ind w:left="0" w:firstLine="0"/>
      </w:pPr>
    </w:p>
    <w:p w14:paraId="23D033B6" w14:textId="2F493FEE" w:rsidR="00D951E2" w:rsidRDefault="00D951E2" w:rsidP="0091505B">
      <w:pPr>
        <w:spacing w:after="240"/>
        <w:jc w:val="center"/>
      </w:pPr>
      <w:r>
        <w:rPr>
          <w:noProof/>
        </w:rPr>
        <w:lastRenderedPageBreak/>
        <w:drawing>
          <wp:inline distT="0" distB="0" distL="0" distR="0" wp14:anchorId="1F3DEEE4" wp14:editId="2C507486">
            <wp:extent cx="6583680" cy="4305894"/>
            <wp:effectExtent l="0" t="0" r="7620" b="0"/>
            <wp:docPr id="49330889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87297" cy="4308259"/>
                    </a:xfrm>
                    <a:prstGeom prst="rect">
                      <a:avLst/>
                    </a:prstGeom>
                    <a:noFill/>
                    <a:ln>
                      <a:noFill/>
                    </a:ln>
                  </pic:spPr>
                </pic:pic>
              </a:graphicData>
            </a:graphic>
          </wp:inline>
        </w:drawing>
      </w:r>
    </w:p>
    <w:p w14:paraId="2EF087AD" w14:textId="4A5C9E2A" w:rsidR="001867A8" w:rsidRDefault="001867A8" w:rsidP="0091505B">
      <w:pPr>
        <w:spacing w:after="240"/>
        <w:jc w:val="center"/>
      </w:pPr>
      <w:r>
        <w:rPr>
          <w:noProof/>
        </w:rPr>
        <w:lastRenderedPageBreak/>
        <w:drawing>
          <wp:inline distT="0" distB="0" distL="0" distR="0" wp14:anchorId="6241174B" wp14:editId="29D35AD5">
            <wp:extent cx="6281225" cy="4108082"/>
            <wp:effectExtent l="0" t="0" r="5715" b="6985"/>
            <wp:docPr id="36949736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86296" cy="4111399"/>
                    </a:xfrm>
                    <a:prstGeom prst="rect">
                      <a:avLst/>
                    </a:prstGeom>
                    <a:noFill/>
                    <a:ln>
                      <a:noFill/>
                    </a:ln>
                  </pic:spPr>
                </pic:pic>
              </a:graphicData>
            </a:graphic>
          </wp:inline>
        </w:drawing>
      </w:r>
    </w:p>
    <w:p w14:paraId="0446E4EF" w14:textId="2E9D18CF" w:rsidR="001867A8" w:rsidRDefault="001867A8" w:rsidP="00FF44C0">
      <w:pPr>
        <w:spacing w:after="240"/>
        <w:jc w:val="center"/>
      </w:pPr>
      <w:r>
        <w:rPr>
          <w:noProof/>
        </w:rPr>
        <w:lastRenderedPageBreak/>
        <w:drawing>
          <wp:inline distT="0" distB="0" distL="0" distR="0" wp14:anchorId="69CB441C" wp14:editId="7B348B5D">
            <wp:extent cx="6203852" cy="3911637"/>
            <wp:effectExtent l="0" t="0" r="6985" b="0"/>
            <wp:docPr id="15417531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39706" cy="3934244"/>
                    </a:xfrm>
                    <a:prstGeom prst="rect">
                      <a:avLst/>
                    </a:prstGeom>
                    <a:noFill/>
                    <a:ln>
                      <a:noFill/>
                    </a:ln>
                  </pic:spPr>
                </pic:pic>
              </a:graphicData>
            </a:graphic>
          </wp:inline>
        </w:drawing>
      </w:r>
    </w:p>
    <w:p w14:paraId="5A886108" w14:textId="77777777" w:rsidR="001867A8" w:rsidRDefault="001867A8" w:rsidP="0091505B">
      <w:pPr>
        <w:spacing w:after="240"/>
        <w:ind w:left="0" w:firstLine="0"/>
      </w:pPr>
    </w:p>
    <w:p w14:paraId="05F61448" w14:textId="5294EA82" w:rsidR="001867A8" w:rsidRDefault="00834C6E" w:rsidP="00FF44C0">
      <w:pPr>
        <w:spacing w:after="240"/>
        <w:jc w:val="center"/>
      </w:pPr>
      <w:r>
        <w:rPr>
          <w:noProof/>
        </w:rPr>
        <w:lastRenderedPageBreak/>
        <w:drawing>
          <wp:inline distT="0" distB="0" distL="0" distR="0" wp14:anchorId="598BAECC" wp14:editId="1CAEDBD7">
            <wp:extent cx="5725551" cy="3296285"/>
            <wp:effectExtent l="0" t="0" r="8890" b="0"/>
            <wp:docPr id="5944320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9973" cy="3298831"/>
                    </a:xfrm>
                    <a:prstGeom prst="rect">
                      <a:avLst/>
                    </a:prstGeom>
                    <a:noFill/>
                    <a:ln>
                      <a:noFill/>
                    </a:ln>
                  </pic:spPr>
                </pic:pic>
              </a:graphicData>
            </a:graphic>
          </wp:inline>
        </w:drawing>
      </w:r>
    </w:p>
    <w:p w14:paraId="6A474567" w14:textId="77777777" w:rsidR="00834C6E" w:rsidRDefault="00834C6E" w:rsidP="00135A59">
      <w:pPr>
        <w:spacing w:after="240"/>
      </w:pPr>
    </w:p>
    <w:p w14:paraId="3674B579" w14:textId="77777777" w:rsidR="00834C6E" w:rsidRDefault="00834C6E" w:rsidP="00135A59">
      <w:pPr>
        <w:spacing w:after="240"/>
      </w:pPr>
    </w:p>
    <w:p w14:paraId="00F81D91" w14:textId="77777777" w:rsidR="00834C6E" w:rsidRDefault="00834C6E" w:rsidP="00135A59">
      <w:pPr>
        <w:spacing w:after="240"/>
      </w:pPr>
    </w:p>
    <w:p w14:paraId="263763CF" w14:textId="77777777" w:rsidR="00834C6E" w:rsidRDefault="00834C6E" w:rsidP="00135A59">
      <w:pPr>
        <w:spacing w:after="240"/>
      </w:pPr>
    </w:p>
    <w:p w14:paraId="3C61D533" w14:textId="77777777" w:rsidR="00834C6E" w:rsidRDefault="00834C6E" w:rsidP="00135A59">
      <w:pPr>
        <w:spacing w:after="240"/>
      </w:pPr>
    </w:p>
    <w:p w14:paraId="44BB972D" w14:textId="53BA53F9" w:rsidR="001867A8" w:rsidRDefault="006F42AB" w:rsidP="00FF44C0">
      <w:pPr>
        <w:spacing w:after="240"/>
        <w:jc w:val="center"/>
      </w:pPr>
      <w:r>
        <w:rPr>
          <w:noProof/>
        </w:rPr>
        <w:lastRenderedPageBreak/>
        <w:drawing>
          <wp:inline distT="0" distB="0" distL="0" distR="0" wp14:anchorId="4EDD2119" wp14:editId="744881F7">
            <wp:extent cx="5704449" cy="3348990"/>
            <wp:effectExtent l="0" t="0" r="0" b="3810"/>
            <wp:docPr id="129118044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04449" cy="3348990"/>
                    </a:xfrm>
                    <a:prstGeom prst="rect">
                      <a:avLst/>
                    </a:prstGeom>
                    <a:noFill/>
                    <a:ln>
                      <a:noFill/>
                    </a:ln>
                  </pic:spPr>
                </pic:pic>
              </a:graphicData>
            </a:graphic>
          </wp:inline>
        </w:drawing>
      </w:r>
    </w:p>
    <w:p w14:paraId="08C6D625" w14:textId="77777777" w:rsidR="00F02A77" w:rsidRDefault="00F02A77" w:rsidP="00135A59">
      <w:pPr>
        <w:spacing w:after="240"/>
      </w:pPr>
    </w:p>
    <w:p w14:paraId="7E156C94" w14:textId="77777777" w:rsidR="00F02A77" w:rsidRDefault="00F02A77" w:rsidP="00135A59">
      <w:pPr>
        <w:spacing w:after="240"/>
      </w:pPr>
    </w:p>
    <w:p w14:paraId="108EBF5D" w14:textId="77777777" w:rsidR="00F02A77" w:rsidRDefault="00F02A77" w:rsidP="00135A59">
      <w:pPr>
        <w:spacing w:after="240"/>
      </w:pPr>
    </w:p>
    <w:p w14:paraId="4F0C877B" w14:textId="77777777" w:rsidR="00F02A77" w:rsidRDefault="00F02A77" w:rsidP="00135A59">
      <w:pPr>
        <w:spacing w:after="240"/>
      </w:pPr>
    </w:p>
    <w:p w14:paraId="2572590D" w14:textId="77777777" w:rsidR="00F02A77" w:rsidRDefault="00F02A77" w:rsidP="00135A59">
      <w:pPr>
        <w:spacing w:after="240"/>
      </w:pPr>
    </w:p>
    <w:p w14:paraId="31932055" w14:textId="77777777" w:rsidR="00FF44C0" w:rsidRDefault="00FF44C0" w:rsidP="00135A59">
      <w:pPr>
        <w:spacing w:after="240"/>
        <w:rPr>
          <w:b/>
          <w:bCs/>
          <w:noProof/>
        </w:rPr>
        <w:sectPr w:rsidR="00FF44C0" w:rsidSect="00FF44C0">
          <w:headerReference w:type="default" r:id="rId28"/>
          <w:footerReference w:type="default" r:id="rId29"/>
          <w:pgSz w:w="16838" w:h="11906" w:orient="landscape"/>
          <w:pgMar w:top="2268" w:right="1701" w:bottom="1701" w:left="1701" w:header="709" w:footer="709" w:gutter="0"/>
          <w:cols w:space="708"/>
          <w:docGrid w:linePitch="360"/>
        </w:sectPr>
      </w:pPr>
    </w:p>
    <w:p w14:paraId="75C80E86" w14:textId="100916EC" w:rsidR="002A08CD" w:rsidRDefault="00CE22FA" w:rsidP="00537665">
      <w:pPr>
        <w:pStyle w:val="Caption"/>
        <w:jc w:val="both"/>
        <w:rPr>
          <w:noProof/>
        </w:rPr>
      </w:pPr>
      <w:bookmarkStart w:id="240" w:name="_Toc200466978"/>
      <w:bookmarkStart w:id="241" w:name="_Toc200473400"/>
      <w:r>
        <w:lastRenderedPageBreak/>
        <w:t xml:space="preserve">Lampiran C. </w:t>
      </w:r>
      <w:r>
        <w:fldChar w:fldCharType="begin"/>
      </w:r>
      <w:r>
        <w:instrText xml:space="preserve"> SEQ Lampiran_C. \* ARABIC </w:instrText>
      </w:r>
      <w:r>
        <w:fldChar w:fldCharType="separate"/>
      </w:r>
      <w:r w:rsidR="00243330">
        <w:rPr>
          <w:noProof/>
        </w:rPr>
        <w:t>2</w:t>
      </w:r>
      <w:r>
        <w:fldChar w:fldCharType="end"/>
      </w:r>
      <w:r>
        <w:t xml:space="preserve"> </w:t>
      </w:r>
      <w:r w:rsidR="00FF44C0">
        <w:rPr>
          <w:noProof/>
        </w:rPr>
        <w:t>Dokumentasi Buku Inventaris Barang</w:t>
      </w:r>
      <w:bookmarkEnd w:id="240"/>
      <w:bookmarkEnd w:id="241"/>
      <w:r w:rsidR="00221B16">
        <w:rPr>
          <w:noProof/>
        </w:rPr>
        <w:t xml:space="preserve"> </w:t>
      </w:r>
    </w:p>
    <w:p w14:paraId="044C240C" w14:textId="299F6E00" w:rsidR="00221B16" w:rsidRPr="00280572" w:rsidRDefault="00153D39" w:rsidP="00FF44C0">
      <w:pPr>
        <w:pStyle w:val="bar"/>
        <w:rPr>
          <w:b w:val="0"/>
          <w:bCs w:val="0"/>
        </w:rPr>
      </w:pPr>
      <w:bookmarkStart w:id="242" w:name="_Toc200473462"/>
      <w:r w:rsidRPr="00280572">
        <w:rPr>
          <w:b w:val="0"/>
          <w:bCs w:val="0"/>
        </w:rPr>
        <w:t>Gambar C.2.1 Dokumentasi Buku Inventarisasi Barang</w:t>
      </w:r>
      <w:bookmarkEnd w:id="242"/>
    </w:p>
    <w:p w14:paraId="25296132" w14:textId="30524383" w:rsidR="002A08CD" w:rsidRDefault="00CE3BDF" w:rsidP="00153D39">
      <w:pPr>
        <w:spacing w:after="240"/>
        <w:rPr>
          <w:noProof/>
        </w:rPr>
      </w:pPr>
      <w:r>
        <w:rPr>
          <w:noProof/>
        </w:rPr>
        <w:drawing>
          <wp:inline distT="0" distB="0" distL="0" distR="0" wp14:anchorId="1ADF7EB4" wp14:editId="65CFA9AC">
            <wp:extent cx="5039995" cy="7577455"/>
            <wp:effectExtent l="0" t="0" r="8255" b="4445"/>
            <wp:docPr id="207013480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39995" cy="7577455"/>
                    </a:xfrm>
                    <a:prstGeom prst="rect">
                      <a:avLst/>
                    </a:prstGeom>
                    <a:noFill/>
                    <a:ln>
                      <a:noFill/>
                    </a:ln>
                  </pic:spPr>
                </pic:pic>
              </a:graphicData>
            </a:graphic>
          </wp:inline>
        </w:drawing>
      </w:r>
    </w:p>
    <w:p w14:paraId="3C5650DF" w14:textId="77777777" w:rsidR="00B641BF" w:rsidRDefault="00B641BF" w:rsidP="00153D39">
      <w:pPr>
        <w:spacing w:after="240"/>
        <w:rPr>
          <w:b/>
          <w:bCs/>
          <w:noProof/>
        </w:rPr>
      </w:pPr>
      <w:r>
        <w:rPr>
          <w:b/>
          <w:bCs/>
          <w:noProof/>
        </w:rPr>
        <w:br w:type="page"/>
      </w:r>
    </w:p>
    <w:p w14:paraId="6FEF0681" w14:textId="6A3520EE" w:rsidR="00153D39" w:rsidRDefault="00CE22FA" w:rsidP="00537665">
      <w:pPr>
        <w:pStyle w:val="Caption"/>
        <w:jc w:val="both"/>
        <w:rPr>
          <w:noProof/>
        </w:rPr>
      </w:pPr>
      <w:bookmarkStart w:id="243" w:name="_Toc200473401"/>
      <w:r>
        <w:lastRenderedPageBreak/>
        <w:t xml:space="preserve">Lampiran C. </w:t>
      </w:r>
      <w:r>
        <w:fldChar w:fldCharType="begin"/>
      </w:r>
      <w:r>
        <w:instrText xml:space="preserve"> SEQ Lampiran_C. \* ARABIC </w:instrText>
      </w:r>
      <w:r>
        <w:fldChar w:fldCharType="separate"/>
      </w:r>
      <w:r w:rsidR="00243330">
        <w:rPr>
          <w:noProof/>
        </w:rPr>
        <w:t>3</w:t>
      </w:r>
      <w:r>
        <w:fldChar w:fldCharType="end"/>
      </w:r>
      <w:r>
        <w:t xml:space="preserve"> </w:t>
      </w:r>
      <w:r w:rsidRPr="00CE22FA">
        <w:rPr>
          <w:noProof/>
        </w:rPr>
        <w:t>Catatan</w:t>
      </w:r>
      <w:bookmarkEnd w:id="243"/>
    </w:p>
    <w:p w14:paraId="7C5CD8C7" w14:textId="299B7185" w:rsidR="00537665" w:rsidRPr="00537665" w:rsidRDefault="00537665" w:rsidP="00537665">
      <w:pPr>
        <w:pStyle w:val="Caption"/>
        <w:rPr>
          <w:b w:val="0"/>
          <w:bCs w:val="0"/>
        </w:rPr>
      </w:pPr>
      <w:bookmarkStart w:id="244" w:name="_Toc200473669"/>
      <w:r w:rsidRPr="00537665">
        <w:rPr>
          <w:b w:val="0"/>
          <w:bCs w:val="0"/>
        </w:rPr>
        <w:t xml:space="preserve">Gambar C.3. </w:t>
      </w:r>
      <w:r w:rsidRPr="00537665">
        <w:rPr>
          <w:b w:val="0"/>
          <w:bCs w:val="0"/>
        </w:rPr>
        <w:fldChar w:fldCharType="begin"/>
      </w:r>
      <w:r w:rsidRPr="00537665">
        <w:rPr>
          <w:b w:val="0"/>
          <w:bCs w:val="0"/>
        </w:rPr>
        <w:instrText xml:space="preserve"> SEQ Gambar_C.3. \* ARABIC </w:instrText>
      </w:r>
      <w:r w:rsidRPr="00537665">
        <w:rPr>
          <w:b w:val="0"/>
          <w:bCs w:val="0"/>
        </w:rPr>
        <w:fldChar w:fldCharType="separate"/>
      </w:r>
      <w:r w:rsidR="00243330">
        <w:rPr>
          <w:b w:val="0"/>
          <w:bCs w:val="0"/>
          <w:noProof/>
        </w:rPr>
        <w:t>1</w:t>
      </w:r>
      <w:r w:rsidRPr="00537665">
        <w:rPr>
          <w:b w:val="0"/>
          <w:bCs w:val="0"/>
        </w:rPr>
        <w:fldChar w:fldCharType="end"/>
      </w:r>
      <w:r w:rsidRPr="00537665">
        <w:rPr>
          <w:b w:val="0"/>
          <w:bCs w:val="0"/>
        </w:rPr>
        <w:t xml:space="preserve"> Catatan</w:t>
      </w:r>
      <w:bookmarkEnd w:id="244"/>
      <w:r w:rsidR="00B475F5">
        <w:rPr>
          <w:b w:val="0"/>
          <w:bCs w:val="0"/>
        </w:rPr>
        <w:t xml:space="preserve"> Buku Inventaris Barang</w:t>
      </w:r>
    </w:p>
    <w:p w14:paraId="2A09CDFB" w14:textId="0FF363D0" w:rsidR="00CE3BDF" w:rsidRDefault="002A08CD" w:rsidP="00CE3BDF">
      <w:pPr>
        <w:spacing w:after="240"/>
      </w:pPr>
      <w:r>
        <w:rPr>
          <w:noProof/>
        </w:rPr>
        <w:drawing>
          <wp:inline distT="0" distB="0" distL="0" distR="0" wp14:anchorId="1D958F71" wp14:editId="7FF4FADA">
            <wp:extent cx="5039995" cy="3027045"/>
            <wp:effectExtent l="0" t="0" r="8255" b="1905"/>
            <wp:docPr id="639092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39995" cy="3027045"/>
                    </a:xfrm>
                    <a:prstGeom prst="rect">
                      <a:avLst/>
                    </a:prstGeom>
                    <a:noFill/>
                    <a:ln>
                      <a:noFill/>
                    </a:ln>
                  </pic:spPr>
                </pic:pic>
              </a:graphicData>
            </a:graphic>
          </wp:inline>
        </w:drawing>
      </w:r>
    </w:p>
    <w:p w14:paraId="11817837" w14:textId="77777777" w:rsidR="00CE3BDF" w:rsidRDefault="00CE3BDF" w:rsidP="00CE3BDF">
      <w:pPr>
        <w:spacing w:after="240"/>
      </w:pPr>
    </w:p>
    <w:p w14:paraId="5850AB1F" w14:textId="6DF39B9E" w:rsidR="00A61D7B" w:rsidRDefault="002A08CD" w:rsidP="00135A59">
      <w:pPr>
        <w:spacing w:after="240"/>
      </w:pPr>
      <w:r>
        <w:rPr>
          <w:noProof/>
        </w:rPr>
        <w:drawing>
          <wp:inline distT="0" distB="0" distL="0" distR="0" wp14:anchorId="3F9813A4" wp14:editId="21060B87">
            <wp:extent cx="5039995" cy="2504440"/>
            <wp:effectExtent l="0" t="0" r="8255" b="0"/>
            <wp:docPr id="164380060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39995" cy="2504440"/>
                    </a:xfrm>
                    <a:prstGeom prst="rect">
                      <a:avLst/>
                    </a:prstGeom>
                    <a:noFill/>
                    <a:ln>
                      <a:noFill/>
                    </a:ln>
                  </pic:spPr>
                </pic:pic>
              </a:graphicData>
            </a:graphic>
          </wp:inline>
        </w:drawing>
      </w:r>
    </w:p>
    <w:p w14:paraId="4955DDB8" w14:textId="77777777" w:rsidR="00865AEA" w:rsidRDefault="00865AEA" w:rsidP="00135A59">
      <w:pPr>
        <w:spacing w:after="240"/>
      </w:pPr>
    </w:p>
    <w:p w14:paraId="53947634" w14:textId="77777777" w:rsidR="00865AEA" w:rsidRDefault="00865AEA" w:rsidP="00135A59">
      <w:pPr>
        <w:spacing w:after="240"/>
      </w:pPr>
    </w:p>
    <w:p w14:paraId="023252A2" w14:textId="1DEF6596" w:rsidR="00B73D3A" w:rsidRDefault="00B73D3A" w:rsidP="00441B18">
      <w:pPr>
        <w:spacing w:after="240"/>
        <w:ind w:left="0" w:firstLine="0"/>
      </w:pPr>
    </w:p>
    <w:p w14:paraId="69028C97" w14:textId="77777777" w:rsidR="00461CAB" w:rsidRDefault="00461CAB" w:rsidP="00894041">
      <w:pPr>
        <w:spacing w:after="240"/>
        <w:jc w:val="center"/>
      </w:pPr>
    </w:p>
    <w:p w14:paraId="00195349" w14:textId="77777777" w:rsidR="00F605CE" w:rsidRDefault="00F605CE" w:rsidP="00894041">
      <w:pPr>
        <w:spacing w:after="240"/>
        <w:jc w:val="center"/>
      </w:pPr>
    </w:p>
    <w:p w14:paraId="282FE9CB" w14:textId="77777777" w:rsidR="00F605CE" w:rsidRDefault="00F605CE" w:rsidP="00894041">
      <w:pPr>
        <w:spacing w:after="240"/>
        <w:jc w:val="center"/>
      </w:pPr>
    </w:p>
    <w:p w14:paraId="06365929" w14:textId="77777777" w:rsidR="00FF44C0" w:rsidRDefault="00FF44C0" w:rsidP="0046535F">
      <w:pPr>
        <w:spacing w:after="240"/>
        <w:jc w:val="center"/>
        <w:rPr>
          <w:b/>
          <w:bCs/>
          <w:sz w:val="44"/>
          <w:szCs w:val="44"/>
        </w:rPr>
      </w:pPr>
    </w:p>
    <w:p w14:paraId="258C79DD" w14:textId="77777777" w:rsidR="00FF44C0" w:rsidRDefault="00FF44C0" w:rsidP="0046535F">
      <w:pPr>
        <w:spacing w:after="240"/>
        <w:jc w:val="center"/>
        <w:rPr>
          <w:b/>
          <w:bCs/>
          <w:sz w:val="44"/>
          <w:szCs w:val="44"/>
        </w:rPr>
      </w:pPr>
    </w:p>
    <w:p w14:paraId="2836A113" w14:textId="6E073516" w:rsidR="0046535F" w:rsidRDefault="0046535F" w:rsidP="0046535F">
      <w:pPr>
        <w:spacing w:after="240"/>
        <w:jc w:val="center"/>
        <w:rPr>
          <w:b/>
          <w:bCs/>
          <w:sz w:val="44"/>
          <w:szCs w:val="44"/>
        </w:rPr>
      </w:pPr>
      <w:r>
        <w:rPr>
          <w:b/>
          <w:bCs/>
          <w:sz w:val="44"/>
          <w:szCs w:val="44"/>
        </w:rPr>
        <w:t>LAMPIRAN D</w:t>
      </w:r>
    </w:p>
    <w:p w14:paraId="68865BFA" w14:textId="610A77ED" w:rsidR="00477599" w:rsidRPr="0046535F" w:rsidRDefault="00477599" w:rsidP="0046535F">
      <w:pPr>
        <w:spacing w:after="240"/>
        <w:jc w:val="center"/>
        <w:rPr>
          <w:b/>
          <w:bCs/>
          <w:sz w:val="44"/>
          <w:szCs w:val="44"/>
        </w:rPr>
      </w:pPr>
      <w:r>
        <w:rPr>
          <w:b/>
          <w:bCs/>
          <w:sz w:val="44"/>
          <w:szCs w:val="44"/>
        </w:rPr>
        <w:t>Administrasi Penelitian</w:t>
      </w:r>
    </w:p>
    <w:p w14:paraId="479AC545" w14:textId="77777777" w:rsidR="0046535F" w:rsidRDefault="0046535F" w:rsidP="00153D39">
      <w:pPr>
        <w:spacing w:after="240"/>
        <w:jc w:val="left"/>
        <w:rPr>
          <w:b/>
          <w:bCs/>
        </w:rPr>
      </w:pPr>
    </w:p>
    <w:p w14:paraId="59E2BC43" w14:textId="77777777" w:rsidR="0046535F" w:rsidRDefault="0046535F" w:rsidP="00153D39">
      <w:pPr>
        <w:spacing w:after="240"/>
        <w:jc w:val="left"/>
        <w:rPr>
          <w:b/>
          <w:bCs/>
        </w:rPr>
      </w:pPr>
    </w:p>
    <w:p w14:paraId="1835B689" w14:textId="77777777" w:rsidR="0046535F" w:rsidRDefault="0046535F" w:rsidP="00153D39">
      <w:pPr>
        <w:spacing w:after="240"/>
        <w:jc w:val="left"/>
        <w:rPr>
          <w:b/>
          <w:bCs/>
        </w:rPr>
      </w:pPr>
    </w:p>
    <w:p w14:paraId="59D90785" w14:textId="77777777" w:rsidR="0046535F" w:rsidRDefault="0046535F" w:rsidP="00153D39">
      <w:pPr>
        <w:spacing w:after="240"/>
        <w:jc w:val="left"/>
        <w:rPr>
          <w:b/>
          <w:bCs/>
        </w:rPr>
      </w:pPr>
    </w:p>
    <w:p w14:paraId="56140AF9" w14:textId="77777777" w:rsidR="0046535F" w:rsidRDefault="0046535F" w:rsidP="00153D39">
      <w:pPr>
        <w:spacing w:after="240"/>
        <w:jc w:val="left"/>
        <w:rPr>
          <w:b/>
          <w:bCs/>
        </w:rPr>
      </w:pPr>
    </w:p>
    <w:p w14:paraId="471B40BA" w14:textId="77777777" w:rsidR="0046535F" w:rsidRDefault="0046535F" w:rsidP="00153D39">
      <w:pPr>
        <w:spacing w:after="240"/>
        <w:jc w:val="left"/>
        <w:rPr>
          <w:b/>
          <w:bCs/>
        </w:rPr>
      </w:pPr>
    </w:p>
    <w:p w14:paraId="3861B30A" w14:textId="77777777" w:rsidR="0046535F" w:rsidRDefault="0046535F" w:rsidP="00153D39">
      <w:pPr>
        <w:spacing w:after="240"/>
        <w:jc w:val="left"/>
        <w:rPr>
          <w:b/>
          <w:bCs/>
        </w:rPr>
      </w:pPr>
    </w:p>
    <w:p w14:paraId="02BB5B64" w14:textId="77777777" w:rsidR="0046535F" w:rsidRDefault="0046535F" w:rsidP="00153D39">
      <w:pPr>
        <w:spacing w:after="240"/>
        <w:jc w:val="left"/>
        <w:rPr>
          <w:b/>
          <w:bCs/>
        </w:rPr>
      </w:pPr>
    </w:p>
    <w:p w14:paraId="6EFBD9CC" w14:textId="77777777" w:rsidR="0046535F" w:rsidRDefault="0046535F" w:rsidP="00153D39">
      <w:pPr>
        <w:spacing w:after="240"/>
        <w:jc w:val="left"/>
        <w:rPr>
          <w:b/>
          <w:bCs/>
        </w:rPr>
      </w:pPr>
    </w:p>
    <w:p w14:paraId="6A0CEB15" w14:textId="77777777" w:rsidR="0046535F" w:rsidRDefault="0046535F" w:rsidP="00153D39">
      <w:pPr>
        <w:spacing w:after="240"/>
        <w:jc w:val="left"/>
        <w:rPr>
          <w:b/>
          <w:bCs/>
        </w:rPr>
      </w:pPr>
    </w:p>
    <w:p w14:paraId="7617E8F9" w14:textId="77777777" w:rsidR="0046535F" w:rsidRDefault="0046535F" w:rsidP="00153D39">
      <w:pPr>
        <w:spacing w:after="240"/>
        <w:jc w:val="left"/>
        <w:rPr>
          <w:b/>
          <w:bCs/>
        </w:rPr>
      </w:pPr>
    </w:p>
    <w:p w14:paraId="6A8E463F" w14:textId="77777777" w:rsidR="0046535F" w:rsidRDefault="0046535F" w:rsidP="00153D39">
      <w:pPr>
        <w:spacing w:after="240"/>
        <w:jc w:val="left"/>
        <w:rPr>
          <w:b/>
          <w:bCs/>
        </w:rPr>
      </w:pPr>
    </w:p>
    <w:p w14:paraId="322A0081" w14:textId="77777777" w:rsidR="0046535F" w:rsidRDefault="0046535F" w:rsidP="00153D39">
      <w:pPr>
        <w:spacing w:after="240"/>
        <w:jc w:val="left"/>
        <w:rPr>
          <w:b/>
          <w:bCs/>
        </w:rPr>
      </w:pPr>
    </w:p>
    <w:p w14:paraId="2286B6FA" w14:textId="77777777" w:rsidR="0046535F" w:rsidRDefault="0046535F" w:rsidP="00153D39">
      <w:pPr>
        <w:spacing w:after="240"/>
        <w:jc w:val="left"/>
        <w:rPr>
          <w:b/>
          <w:bCs/>
        </w:rPr>
      </w:pPr>
    </w:p>
    <w:p w14:paraId="4C3134EE" w14:textId="77777777" w:rsidR="0046535F" w:rsidRDefault="0046535F" w:rsidP="00153D39">
      <w:pPr>
        <w:spacing w:after="240"/>
        <w:jc w:val="left"/>
        <w:rPr>
          <w:b/>
          <w:bCs/>
        </w:rPr>
      </w:pPr>
    </w:p>
    <w:p w14:paraId="240DC45A" w14:textId="77777777" w:rsidR="0046535F" w:rsidRDefault="0046535F" w:rsidP="00153D39">
      <w:pPr>
        <w:spacing w:after="240"/>
        <w:jc w:val="left"/>
        <w:rPr>
          <w:b/>
          <w:bCs/>
        </w:rPr>
      </w:pPr>
    </w:p>
    <w:p w14:paraId="0B2E3E2D" w14:textId="77777777" w:rsidR="0046535F" w:rsidRDefault="0046535F" w:rsidP="00153D39">
      <w:pPr>
        <w:spacing w:after="240"/>
        <w:jc w:val="left"/>
        <w:rPr>
          <w:b/>
          <w:bCs/>
        </w:rPr>
      </w:pPr>
    </w:p>
    <w:p w14:paraId="79126F80" w14:textId="77777777" w:rsidR="00B641BF" w:rsidRDefault="00B641BF" w:rsidP="00280572">
      <w:pPr>
        <w:pStyle w:val="lamp"/>
        <w:jc w:val="left"/>
      </w:pPr>
      <w:r>
        <w:br w:type="page"/>
      </w:r>
    </w:p>
    <w:p w14:paraId="293DD3DB" w14:textId="21594756" w:rsidR="00F605CE" w:rsidRDefault="00153D39" w:rsidP="00280572">
      <w:pPr>
        <w:pStyle w:val="lamp"/>
        <w:jc w:val="left"/>
      </w:pPr>
      <w:bookmarkStart w:id="245" w:name="_Toc200466979"/>
      <w:r w:rsidRPr="00153D39">
        <w:lastRenderedPageBreak/>
        <w:t>LAMPIRAN D</w:t>
      </w:r>
      <w:r w:rsidR="00FF44C0">
        <w:t>.1 Surat Keterangan Penerimaan Judul Skripsi</w:t>
      </w:r>
      <w:bookmarkEnd w:id="245"/>
    </w:p>
    <w:p w14:paraId="2A701F5E" w14:textId="77777777" w:rsidR="0046535F" w:rsidRDefault="0046535F" w:rsidP="00153D39">
      <w:pPr>
        <w:spacing w:after="240"/>
        <w:jc w:val="left"/>
        <w:rPr>
          <w:b/>
          <w:bCs/>
        </w:rPr>
      </w:pPr>
    </w:p>
    <w:p w14:paraId="0C196A55" w14:textId="56A549C1" w:rsidR="00153D39" w:rsidRPr="00280572" w:rsidRDefault="00AB4590" w:rsidP="00E44DA3">
      <w:pPr>
        <w:pStyle w:val="bar"/>
        <w:rPr>
          <w:b w:val="0"/>
          <w:bCs w:val="0"/>
        </w:rPr>
      </w:pPr>
      <w:bookmarkStart w:id="246" w:name="_Toc200473463"/>
      <w:r w:rsidRPr="00280572">
        <w:rPr>
          <w:b w:val="0"/>
          <w:bCs w:val="0"/>
        </w:rPr>
        <w:t>Gambar D.1.1 Surat Keterangan Penerimaan Judul Skripsi</w:t>
      </w:r>
      <w:bookmarkEnd w:id="246"/>
    </w:p>
    <w:p w14:paraId="3278221D" w14:textId="7C1A535B" w:rsidR="00AB4590" w:rsidRDefault="009D2AF0" w:rsidP="00894041">
      <w:pPr>
        <w:spacing w:after="240"/>
        <w:jc w:val="center"/>
      </w:pPr>
      <w:r>
        <w:object w:dxaOrig="5950" w:dyaOrig="8421" w14:anchorId="461FD6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4.25pt;height:417.6pt" o:ole="">
            <v:imagedata r:id="rId33" o:title=""/>
          </v:shape>
          <o:OLEObject Type="Embed" ProgID="Acrobat.Document.DC" ShapeID="_x0000_i1025" DrawAspect="Content" ObjectID="_1814437932" r:id="rId34"/>
        </w:object>
      </w:r>
    </w:p>
    <w:p w14:paraId="33C3379C" w14:textId="1E0B4C3A" w:rsidR="00F605CE" w:rsidRDefault="00F605CE" w:rsidP="00894041">
      <w:pPr>
        <w:spacing w:after="240"/>
        <w:jc w:val="center"/>
      </w:pPr>
    </w:p>
    <w:p w14:paraId="2E21A5D0" w14:textId="77777777" w:rsidR="00AB4590" w:rsidRDefault="00AB4590" w:rsidP="00894041">
      <w:pPr>
        <w:spacing w:after="240"/>
        <w:jc w:val="center"/>
      </w:pPr>
    </w:p>
    <w:p w14:paraId="2D7DFA4E" w14:textId="77777777" w:rsidR="00AB4590" w:rsidRDefault="00AB4590" w:rsidP="00894041">
      <w:pPr>
        <w:spacing w:after="240"/>
        <w:jc w:val="center"/>
      </w:pPr>
    </w:p>
    <w:p w14:paraId="0D7AD263" w14:textId="77777777" w:rsidR="00484896" w:rsidRDefault="00484896" w:rsidP="00477599">
      <w:pPr>
        <w:spacing w:after="240"/>
        <w:ind w:left="0" w:firstLine="0"/>
      </w:pPr>
    </w:p>
    <w:p w14:paraId="7A550E93" w14:textId="77777777" w:rsidR="00484896" w:rsidRDefault="00484896" w:rsidP="00894041">
      <w:pPr>
        <w:spacing w:after="240"/>
        <w:jc w:val="center"/>
      </w:pPr>
    </w:p>
    <w:p w14:paraId="40987970" w14:textId="77777777" w:rsidR="00E44DA3" w:rsidRDefault="00E44DA3">
      <w:pPr>
        <w:spacing w:after="200" w:line="276" w:lineRule="auto"/>
        <w:ind w:left="0" w:firstLine="0"/>
        <w:jc w:val="left"/>
        <w:rPr>
          <w:b/>
          <w:bCs/>
        </w:rPr>
      </w:pPr>
      <w:r>
        <w:rPr>
          <w:b/>
          <w:bCs/>
        </w:rPr>
        <w:br w:type="page"/>
      </w:r>
    </w:p>
    <w:p w14:paraId="6E085A07" w14:textId="07615560" w:rsidR="00291ED1" w:rsidRDefault="00291ED1" w:rsidP="00280572">
      <w:pPr>
        <w:pStyle w:val="lamp"/>
        <w:jc w:val="left"/>
      </w:pPr>
      <w:bookmarkStart w:id="247" w:name="_Toc200466980"/>
      <w:r>
        <w:lastRenderedPageBreak/>
        <w:t>Lampiran D.2 Surat Permohonan Izin Penelitian</w:t>
      </w:r>
      <w:bookmarkEnd w:id="247"/>
    </w:p>
    <w:p w14:paraId="22E3C9FE" w14:textId="279A85B6" w:rsidR="00F605CE" w:rsidRPr="00280572" w:rsidRDefault="0047241E" w:rsidP="00291ED1">
      <w:pPr>
        <w:pStyle w:val="bar"/>
        <w:rPr>
          <w:b w:val="0"/>
          <w:bCs w:val="0"/>
        </w:rPr>
      </w:pPr>
      <w:bookmarkStart w:id="248" w:name="_Toc200473464"/>
      <w:r w:rsidRPr="00280572">
        <w:rPr>
          <w:b w:val="0"/>
          <w:bCs w:val="0"/>
        </w:rPr>
        <w:t xml:space="preserve">Gambar </w:t>
      </w:r>
      <w:r w:rsidR="009F607A" w:rsidRPr="00280572">
        <w:rPr>
          <w:b w:val="0"/>
          <w:bCs w:val="0"/>
        </w:rPr>
        <w:t>D.2.1</w:t>
      </w:r>
      <w:r w:rsidR="00E244BB" w:rsidRPr="00280572">
        <w:rPr>
          <w:b w:val="0"/>
          <w:bCs w:val="0"/>
        </w:rPr>
        <w:t xml:space="preserve"> Surat Permohonan Izin Penelitian</w:t>
      </w:r>
      <w:bookmarkEnd w:id="248"/>
      <w:r w:rsidR="00E244BB" w:rsidRPr="00280572">
        <w:rPr>
          <w:b w:val="0"/>
          <w:bCs w:val="0"/>
        </w:rPr>
        <w:t xml:space="preserve"> </w:t>
      </w:r>
    </w:p>
    <w:p w14:paraId="0CFDFD19" w14:textId="667E9C2A" w:rsidR="00F605CE" w:rsidRDefault="00CF7DBC" w:rsidP="00894041">
      <w:pPr>
        <w:spacing w:after="240"/>
        <w:jc w:val="center"/>
      </w:pPr>
      <w:r>
        <w:rPr>
          <w:noProof/>
        </w:rPr>
        <w:drawing>
          <wp:inline distT="0" distB="0" distL="0" distR="0" wp14:anchorId="7C1F4851" wp14:editId="4BB0E0C6">
            <wp:extent cx="5039995" cy="7452995"/>
            <wp:effectExtent l="0" t="0" r="8255" b="0"/>
            <wp:docPr id="56323949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39995" cy="7452995"/>
                    </a:xfrm>
                    <a:prstGeom prst="rect">
                      <a:avLst/>
                    </a:prstGeom>
                    <a:noFill/>
                    <a:ln>
                      <a:noFill/>
                    </a:ln>
                  </pic:spPr>
                </pic:pic>
              </a:graphicData>
            </a:graphic>
          </wp:inline>
        </w:drawing>
      </w:r>
    </w:p>
    <w:p w14:paraId="637FFEB9" w14:textId="77777777" w:rsidR="005B7D85" w:rsidRDefault="005B7D85" w:rsidP="00894041">
      <w:pPr>
        <w:spacing w:after="240"/>
        <w:jc w:val="center"/>
        <w:rPr>
          <w:noProof/>
        </w:rPr>
      </w:pPr>
    </w:p>
    <w:p w14:paraId="2179B250" w14:textId="3CC4BBC9" w:rsidR="005B7D85" w:rsidRDefault="00D23B3F" w:rsidP="00280572">
      <w:pPr>
        <w:pStyle w:val="lamp"/>
        <w:jc w:val="left"/>
        <w:rPr>
          <w:noProof/>
        </w:rPr>
      </w:pPr>
      <w:bookmarkStart w:id="249" w:name="_Toc200466981"/>
      <w:r>
        <w:rPr>
          <w:noProof/>
        </w:rPr>
        <w:lastRenderedPageBreak/>
        <w:t>Lampiran</w:t>
      </w:r>
      <w:r w:rsidR="00291ED1">
        <w:rPr>
          <w:noProof/>
        </w:rPr>
        <w:t xml:space="preserve"> D.3 </w:t>
      </w:r>
      <w:r w:rsidR="00291ED1" w:rsidRPr="00280572">
        <w:rPr>
          <w:noProof/>
        </w:rPr>
        <w:t>Lembar</w:t>
      </w:r>
      <w:r w:rsidR="00291ED1" w:rsidRPr="00280572">
        <w:rPr>
          <w:i/>
          <w:iCs/>
          <w:noProof/>
        </w:rPr>
        <w:t xml:space="preserve"> Expert Judgement</w:t>
      </w:r>
      <w:bookmarkEnd w:id="249"/>
    </w:p>
    <w:p w14:paraId="19F474CF" w14:textId="191B04F6" w:rsidR="005B7D85" w:rsidRDefault="003C1FE2" w:rsidP="00291ED1">
      <w:pPr>
        <w:pStyle w:val="bar"/>
      </w:pPr>
      <w:bookmarkStart w:id="250" w:name="_Toc200473465"/>
      <w:r w:rsidRPr="00280572">
        <w:rPr>
          <w:b w:val="0"/>
          <w:bCs w:val="0"/>
        </w:rPr>
        <w:t>Gamabar</w:t>
      </w:r>
      <w:r w:rsidR="00A13AC6" w:rsidRPr="00280572">
        <w:rPr>
          <w:b w:val="0"/>
          <w:bCs w:val="0"/>
        </w:rPr>
        <w:t xml:space="preserve"> D.3.1 Lembar </w:t>
      </w:r>
      <w:r w:rsidR="00A13AC6" w:rsidRPr="00280572">
        <w:rPr>
          <w:b w:val="0"/>
          <w:bCs w:val="0"/>
          <w:i/>
          <w:iCs/>
        </w:rPr>
        <w:t>Expert Judgment</w:t>
      </w:r>
      <w:r>
        <w:drawing>
          <wp:inline distT="0" distB="0" distL="0" distR="0" wp14:anchorId="67DB3845" wp14:editId="64108457">
            <wp:extent cx="5039995" cy="7848600"/>
            <wp:effectExtent l="0" t="0" r="8255" b="0"/>
            <wp:docPr id="151385448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39995" cy="7848600"/>
                    </a:xfrm>
                    <a:prstGeom prst="rect">
                      <a:avLst/>
                    </a:prstGeom>
                    <a:noFill/>
                    <a:ln>
                      <a:noFill/>
                    </a:ln>
                  </pic:spPr>
                </pic:pic>
              </a:graphicData>
            </a:graphic>
          </wp:inline>
        </w:drawing>
      </w:r>
      <w:bookmarkEnd w:id="250"/>
    </w:p>
    <w:p w14:paraId="50F7F85E" w14:textId="77777777" w:rsidR="00CF213D" w:rsidRDefault="00CF213D" w:rsidP="00894041">
      <w:pPr>
        <w:spacing w:after="240"/>
        <w:jc w:val="center"/>
        <w:rPr>
          <w:noProof/>
        </w:rPr>
      </w:pPr>
    </w:p>
    <w:p w14:paraId="21533A2B" w14:textId="77777777" w:rsidR="00CF213D" w:rsidRDefault="00CF213D" w:rsidP="00894041">
      <w:pPr>
        <w:spacing w:after="240"/>
        <w:jc w:val="center"/>
        <w:rPr>
          <w:noProof/>
        </w:rPr>
      </w:pPr>
    </w:p>
    <w:p w14:paraId="5FDFD404" w14:textId="77777777" w:rsidR="005B7D85" w:rsidRDefault="005B7D85" w:rsidP="00894041">
      <w:pPr>
        <w:spacing w:after="240"/>
        <w:jc w:val="center"/>
        <w:rPr>
          <w:noProof/>
        </w:rPr>
      </w:pPr>
    </w:p>
    <w:p w14:paraId="22033643" w14:textId="5AEE9590" w:rsidR="005B7D85" w:rsidRDefault="006F311F" w:rsidP="00894041">
      <w:pPr>
        <w:spacing w:after="240"/>
        <w:jc w:val="center"/>
        <w:rPr>
          <w:noProof/>
        </w:rPr>
      </w:pPr>
      <w:r>
        <w:rPr>
          <w:noProof/>
        </w:rPr>
        <w:drawing>
          <wp:inline distT="0" distB="0" distL="0" distR="0" wp14:anchorId="02DFF6AE" wp14:editId="6D014C0E">
            <wp:extent cx="5039995" cy="6719570"/>
            <wp:effectExtent l="0" t="0" r="8255" b="5080"/>
            <wp:docPr id="10265441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39995" cy="6719570"/>
                    </a:xfrm>
                    <a:prstGeom prst="rect">
                      <a:avLst/>
                    </a:prstGeom>
                    <a:noFill/>
                    <a:ln>
                      <a:noFill/>
                    </a:ln>
                  </pic:spPr>
                </pic:pic>
              </a:graphicData>
            </a:graphic>
          </wp:inline>
        </w:drawing>
      </w:r>
    </w:p>
    <w:p w14:paraId="33ABC6E3" w14:textId="77777777" w:rsidR="005B7D85" w:rsidRDefault="005B7D85" w:rsidP="00894041">
      <w:pPr>
        <w:spacing w:after="240"/>
        <w:jc w:val="center"/>
        <w:rPr>
          <w:noProof/>
        </w:rPr>
      </w:pPr>
    </w:p>
    <w:p w14:paraId="5B8CCB00" w14:textId="4A78CF1A" w:rsidR="00F605CE" w:rsidRDefault="00F605CE" w:rsidP="00894041">
      <w:pPr>
        <w:spacing w:after="240"/>
        <w:jc w:val="center"/>
      </w:pPr>
    </w:p>
    <w:p w14:paraId="59D4251B" w14:textId="1207CAFD" w:rsidR="006F311F" w:rsidRDefault="00291ED1" w:rsidP="00280572">
      <w:pPr>
        <w:pStyle w:val="lamp"/>
        <w:jc w:val="left"/>
      </w:pPr>
      <w:bookmarkStart w:id="251" w:name="_Toc200466982"/>
      <w:r>
        <w:lastRenderedPageBreak/>
        <w:t>Lampiran D.4</w:t>
      </w:r>
      <w:r w:rsidR="00D23B3F">
        <w:t xml:space="preserve"> Kartu Bimbingan Skripsi</w:t>
      </w:r>
      <w:bookmarkEnd w:id="251"/>
    </w:p>
    <w:p w14:paraId="0E7449FB" w14:textId="77777777" w:rsidR="00576E13" w:rsidRDefault="00576E13" w:rsidP="00280572">
      <w:pPr>
        <w:pStyle w:val="lamp"/>
        <w:jc w:val="left"/>
      </w:pPr>
    </w:p>
    <w:p w14:paraId="2003949C" w14:textId="77777777" w:rsidR="00576E13" w:rsidRDefault="00576E13" w:rsidP="00280572">
      <w:pPr>
        <w:pStyle w:val="lamp"/>
        <w:jc w:val="left"/>
      </w:pPr>
    </w:p>
    <w:p w14:paraId="43158A9A" w14:textId="38BCB6F9" w:rsidR="00576E13" w:rsidRDefault="00C91E68" w:rsidP="00280572">
      <w:pPr>
        <w:pStyle w:val="lamp"/>
        <w:jc w:val="left"/>
      </w:pPr>
      <w:bookmarkStart w:id="252" w:name="_Toc200466983"/>
      <w:r>
        <w:rPr>
          <w:noProof/>
        </w:rPr>
        <w:drawing>
          <wp:inline distT="0" distB="0" distL="0" distR="0" wp14:anchorId="410F98C7" wp14:editId="09BDBFBB">
            <wp:extent cx="5039995" cy="6792595"/>
            <wp:effectExtent l="0" t="0" r="8255" b="8255"/>
            <wp:docPr id="20549433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39995" cy="6792595"/>
                    </a:xfrm>
                    <a:prstGeom prst="rect">
                      <a:avLst/>
                    </a:prstGeom>
                    <a:noFill/>
                    <a:ln>
                      <a:noFill/>
                    </a:ln>
                  </pic:spPr>
                </pic:pic>
              </a:graphicData>
            </a:graphic>
          </wp:inline>
        </w:drawing>
      </w:r>
      <w:bookmarkEnd w:id="252"/>
    </w:p>
    <w:p w14:paraId="6C8B1E9C" w14:textId="77777777" w:rsidR="00C91E68" w:rsidRDefault="00C91E68" w:rsidP="00280572">
      <w:pPr>
        <w:pStyle w:val="lamp"/>
        <w:jc w:val="left"/>
      </w:pPr>
    </w:p>
    <w:p w14:paraId="2A59DB57" w14:textId="7633DA5D" w:rsidR="00C91E68" w:rsidRDefault="00C91E68" w:rsidP="00280572">
      <w:pPr>
        <w:pStyle w:val="lamp"/>
        <w:jc w:val="left"/>
      </w:pPr>
      <w:bookmarkStart w:id="253" w:name="_Toc200466984"/>
      <w:r>
        <w:rPr>
          <w:noProof/>
        </w:rPr>
        <w:lastRenderedPageBreak/>
        <w:drawing>
          <wp:inline distT="0" distB="0" distL="0" distR="0" wp14:anchorId="2AC49BFA" wp14:editId="25E307A8">
            <wp:extent cx="5039995" cy="6850380"/>
            <wp:effectExtent l="0" t="0" r="8255" b="7620"/>
            <wp:docPr id="12457139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39995" cy="6850380"/>
                    </a:xfrm>
                    <a:prstGeom prst="rect">
                      <a:avLst/>
                    </a:prstGeom>
                    <a:noFill/>
                    <a:ln>
                      <a:noFill/>
                    </a:ln>
                  </pic:spPr>
                </pic:pic>
              </a:graphicData>
            </a:graphic>
          </wp:inline>
        </w:drawing>
      </w:r>
      <w:bookmarkEnd w:id="253"/>
    </w:p>
    <w:p w14:paraId="2D48D7FC" w14:textId="77777777" w:rsidR="00C91E68" w:rsidRDefault="00C91E68" w:rsidP="00280572">
      <w:pPr>
        <w:pStyle w:val="lamp"/>
        <w:jc w:val="left"/>
      </w:pPr>
    </w:p>
    <w:p w14:paraId="3A88245E" w14:textId="77777777" w:rsidR="00C91E68" w:rsidRDefault="00C91E68" w:rsidP="00280572">
      <w:pPr>
        <w:pStyle w:val="lamp"/>
        <w:jc w:val="left"/>
      </w:pPr>
    </w:p>
    <w:p w14:paraId="440833F3" w14:textId="77777777" w:rsidR="00C91E68" w:rsidRDefault="00C91E68" w:rsidP="00280572">
      <w:pPr>
        <w:pStyle w:val="lamp"/>
        <w:jc w:val="left"/>
      </w:pPr>
    </w:p>
    <w:p w14:paraId="1292519C" w14:textId="77777777" w:rsidR="00576E13" w:rsidRDefault="00576E13" w:rsidP="00280572">
      <w:pPr>
        <w:pStyle w:val="lamp"/>
        <w:jc w:val="left"/>
      </w:pPr>
    </w:p>
    <w:p w14:paraId="4595B9E1" w14:textId="133C8758" w:rsidR="0086528F" w:rsidRDefault="0086528F" w:rsidP="00280572">
      <w:pPr>
        <w:pStyle w:val="lamp"/>
        <w:jc w:val="left"/>
      </w:pPr>
      <w:bookmarkStart w:id="254" w:name="_Toc200466985"/>
      <w:r>
        <w:rPr>
          <w:noProof/>
        </w:rPr>
        <w:lastRenderedPageBreak/>
        <w:drawing>
          <wp:inline distT="0" distB="0" distL="0" distR="0" wp14:anchorId="5C500D73" wp14:editId="78BDCC70">
            <wp:extent cx="5039995" cy="6840220"/>
            <wp:effectExtent l="0" t="0" r="8255" b="0"/>
            <wp:docPr id="10276355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39995" cy="6840220"/>
                    </a:xfrm>
                    <a:prstGeom prst="rect">
                      <a:avLst/>
                    </a:prstGeom>
                    <a:noFill/>
                    <a:ln>
                      <a:noFill/>
                    </a:ln>
                  </pic:spPr>
                </pic:pic>
              </a:graphicData>
            </a:graphic>
          </wp:inline>
        </w:drawing>
      </w:r>
      <w:bookmarkEnd w:id="254"/>
    </w:p>
    <w:p w14:paraId="4254B1D5" w14:textId="77777777" w:rsidR="0086528F" w:rsidRDefault="0086528F" w:rsidP="00280572">
      <w:pPr>
        <w:pStyle w:val="lamp"/>
        <w:jc w:val="left"/>
      </w:pPr>
    </w:p>
    <w:p w14:paraId="49780361" w14:textId="77777777" w:rsidR="0086528F" w:rsidRDefault="0086528F" w:rsidP="00280572">
      <w:pPr>
        <w:pStyle w:val="lamp"/>
        <w:jc w:val="left"/>
      </w:pPr>
    </w:p>
    <w:p w14:paraId="5CFDCBB2" w14:textId="77777777" w:rsidR="0086528F" w:rsidRDefault="0086528F" w:rsidP="00280572">
      <w:pPr>
        <w:pStyle w:val="lamp"/>
        <w:jc w:val="left"/>
      </w:pPr>
    </w:p>
    <w:p w14:paraId="28343510" w14:textId="77777777" w:rsidR="0086528F" w:rsidRDefault="0086528F" w:rsidP="00280572">
      <w:pPr>
        <w:pStyle w:val="lamp"/>
        <w:jc w:val="left"/>
      </w:pPr>
    </w:p>
    <w:p w14:paraId="224CF1BB" w14:textId="7DD9B566" w:rsidR="0086528F" w:rsidRDefault="0086528F" w:rsidP="00280572">
      <w:pPr>
        <w:pStyle w:val="lamp"/>
        <w:jc w:val="left"/>
      </w:pPr>
      <w:bookmarkStart w:id="255" w:name="_Toc200466986"/>
      <w:r>
        <w:rPr>
          <w:noProof/>
        </w:rPr>
        <w:lastRenderedPageBreak/>
        <w:drawing>
          <wp:inline distT="0" distB="0" distL="0" distR="0" wp14:anchorId="45FF6F4D" wp14:editId="318B2E75">
            <wp:extent cx="5039995" cy="6763385"/>
            <wp:effectExtent l="0" t="0" r="8255" b="0"/>
            <wp:docPr id="14228195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39995" cy="6763385"/>
                    </a:xfrm>
                    <a:prstGeom prst="rect">
                      <a:avLst/>
                    </a:prstGeom>
                    <a:noFill/>
                    <a:ln>
                      <a:noFill/>
                    </a:ln>
                  </pic:spPr>
                </pic:pic>
              </a:graphicData>
            </a:graphic>
          </wp:inline>
        </w:drawing>
      </w:r>
      <w:bookmarkEnd w:id="255"/>
    </w:p>
    <w:p w14:paraId="57165B45" w14:textId="77777777" w:rsidR="0086528F" w:rsidRDefault="0086528F" w:rsidP="00280572">
      <w:pPr>
        <w:pStyle w:val="lamp"/>
        <w:jc w:val="left"/>
      </w:pPr>
    </w:p>
    <w:p w14:paraId="4923E429" w14:textId="508C6EAF" w:rsidR="00B40B5B" w:rsidRDefault="006B08B2" w:rsidP="00382ACF">
      <w:pPr>
        <w:pStyle w:val="bar"/>
        <w:rPr>
          <w:b w:val="0"/>
          <w:bCs w:val="0"/>
        </w:rPr>
      </w:pPr>
      <w:bookmarkStart w:id="256" w:name="_Toc200473466"/>
      <w:r w:rsidRPr="00280572">
        <w:rPr>
          <w:b w:val="0"/>
          <w:bCs w:val="0"/>
        </w:rPr>
        <w:t>Gambar D.</w:t>
      </w:r>
      <w:r w:rsidR="00D05DCA" w:rsidRPr="00280572">
        <w:rPr>
          <w:b w:val="0"/>
          <w:bCs w:val="0"/>
        </w:rPr>
        <w:t>4.1 Kartu Bimbingan Skripsi</w:t>
      </w:r>
      <w:bookmarkEnd w:id="256"/>
    </w:p>
    <w:p w14:paraId="43930DEE" w14:textId="77777777" w:rsidR="00382ACF" w:rsidRDefault="00382ACF" w:rsidP="00382ACF">
      <w:pPr>
        <w:pStyle w:val="bar"/>
        <w:rPr>
          <w:b w:val="0"/>
          <w:bCs w:val="0"/>
        </w:rPr>
      </w:pPr>
    </w:p>
    <w:p w14:paraId="7F507C4F" w14:textId="77777777" w:rsidR="00382ACF" w:rsidRPr="00382ACF" w:rsidRDefault="00382ACF" w:rsidP="00382ACF">
      <w:pPr>
        <w:pStyle w:val="bar"/>
        <w:rPr>
          <w:b w:val="0"/>
          <w:bCs w:val="0"/>
        </w:rPr>
      </w:pPr>
    </w:p>
    <w:p w14:paraId="6A0AD9F4" w14:textId="65B360DE" w:rsidR="008F755C" w:rsidRDefault="008F755C" w:rsidP="00894041">
      <w:pPr>
        <w:spacing w:after="240"/>
        <w:jc w:val="center"/>
      </w:pPr>
    </w:p>
    <w:p w14:paraId="01C6B279" w14:textId="7B09232D" w:rsidR="008F755C" w:rsidRDefault="00D23B3F" w:rsidP="00280572">
      <w:pPr>
        <w:pStyle w:val="lamp"/>
        <w:jc w:val="left"/>
      </w:pPr>
      <w:bookmarkStart w:id="257" w:name="_Toc200466987"/>
      <w:r>
        <w:lastRenderedPageBreak/>
        <w:t xml:space="preserve">Lampiran </w:t>
      </w:r>
      <w:r w:rsidR="00291ED1">
        <w:t>D.5 Gambar Surat Agenda Penelitian</w:t>
      </w:r>
      <w:bookmarkEnd w:id="257"/>
    </w:p>
    <w:p w14:paraId="41B850CF" w14:textId="17E5CB42" w:rsidR="008F755C" w:rsidRDefault="00D05DCA" w:rsidP="00291ED1">
      <w:pPr>
        <w:pStyle w:val="bar"/>
      </w:pPr>
      <w:bookmarkStart w:id="258" w:name="_Toc200473467"/>
      <w:r w:rsidRPr="00280572">
        <w:rPr>
          <w:b w:val="0"/>
          <w:bCs w:val="0"/>
        </w:rPr>
        <w:t xml:space="preserve">Gambar </w:t>
      </w:r>
      <w:r w:rsidR="0024255D" w:rsidRPr="00280572">
        <w:rPr>
          <w:b w:val="0"/>
          <w:bCs w:val="0"/>
        </w:rPr>
        <w:t xml:space="preserve">D.5.1 Gambar </w:t>
      </w:r>
      <w:r w:rsidR="005E382A" w:rsidRPr="00280572">
        <w:rPr>
          <w:b w:val="0"/>
          <w:bCs w:val="0"/>
        </w:rPr>
        <w:t>Surat Agenda Penelitian</w:t>
      </w:r>
      <w:r w:rsidR="008F755C">
        <w:drawing>
          <wp:inline distT="0" distB="0" distL="0" distR="0" wp14:anchorId="069D83B8" wp14:editId="2F3A5CA7">
            <wp:extent cx="5039995" cy="6719570"/>
            <wp:effectExtent l="0" t="0" r="8255" b="5080"/>
            <wp:docPr id="19944832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39995" cy="6719570"/>
                    </a:xfrm>
                    <a:prstGeom prst="rect">
                      <a:avLst/>
                    </a:prstGeom>
                    <a:noFill/>
                    <a:ln>
                      <a:noFill/>
                    </a:ln>
                  </pic:spPr>
                </pic:pic>
              </a:graphicData>
            </a:graphic>
          </wp:inline>
        </w:drawing>
      </w:r>
      <w:bookmarkEnd w:id="258"/>
    </w:p>
    <w:p w14:paraId="1F5B8313" w14:textId="77777777" w:rsidR="00F605CE" w:rsidRDefault="00F605CE" w:rsidP="00894041">
      <w:pPr>
        <w:spacing w:after="240"/>
        <w:jc w:val="center"/>
      </w:pPr>
    </w:p>
    <w:p w14:paraId="2A760DC6" w14:textId="77777777" w:rsidR="00F605CE" w:rsidRDefault="00F605CE" w:rsidP="00894041">
      <w:pPr>
        <w:spacing w:after="240"/>
        <w:jc w:val="center"/>
      </w:pPr>
    </w:p>
    <w:p w14:paraId="780EBAFB" w14:textId="77777777" w:rsidR="00F605CE" w:rsidRDefault="00F605CE" w:rsidP="00894041">
      <w:pPr>
        <w:spacing w:after="240"/>
        <w:jc w:val="center"/>
      </w:pPr>
    </w:p>
    <w:p w14:paraId="4EF42440" w14:textId="77777777" w:rsidR="00B641BF" w:rsidRDefault="00B641BF" w:rsidP="00280572">
      <w:pPr>
        <w:pStyle w:val="lamp"/>
        <w:jc w:val="left"/>
      </w:pPr>
      <w:r>
        <w:br w:type="page"/>
      </w:r>
    </w:p>
    <w:p w14:paraId="66EE4EE2" w14:textId="4CAAC92A" w:rsidR="00F605CE" w:rsidRDefault="00D23B3F" w:rsidP="00280572">
      <w:pPr>
        <w:pStyle w:val="lamp"/>
        <w:jc w:val="left"/>
      </w:pPr>
      <w:bookmarkStart w:id="259" w:name="_Toc200466988"/>
      <w:r>
        <w:lastRenderedPageBreak/>
        <w:t>Lampiran</w:t>
      </w:r>
      <w:r w:rsidR="00291ED1">
        <w:t xml:space="preserve"> D.6 Surat Keterangan Penelitian</w:t>
      </w:r>
      <w:bookmarkEnd w:id="259"/>
    </w:p>
    <w:p w14:paraId="172E7357" w14:textId="77163213" w:rsidR="008F755C" w:rsidRDefault="005E382A" w:rsidP="00291ED1">
      <w:pPr>
        <w:pStyle w:val="bar"/>
      </w:pPr>
      <w:bookmarkStart w:id="260" w:name="_Toc200473468"/>
      <w:r w:rsidRPr="00280572">
        <w:rPr>
          <w:b w:val="0"/>
          <w:bCs w:val="0"/>
        </w:rPr>
        <w:t>Gambar D.6.1 Surat Keterangan Penelitian</w:t>
      </w:r>
      <w:r w:rsidR="00001F11">
        <w:drawing>
          <wp:inline distT="0" distB="0" distL="0" distR="0" wp14:anchorId="1456CDD4" wp14:editId="282BB137">
            <wp:extent cx="5039995" cy="6719570"/>
            <wp:effectExtent l="0" t="0" r="8255" b="5080"/>
            <wp:docPr id="51692223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39995" cy="6719570"/>
                    </a:xfrm>
                    <a:prstGeom prst="rect">
                      <a:avLst/>
                    </a:prstGeom>
                    <a:noFill/>
                    <a:ln>
                      <a:noFill/>
                    </a:ln>
                  </pic:spPr>
                </pic:pic>
              </a:graphicData>
            </a:graphic>
          </wp:inline>
        </w:drawing>
      </w:r>
      <w:bookmarkEnd w:id="260"/>
    </w:p>
    <w:p w14:paraId="625A0ACB" w14:textId="77777777" w:rsidR="00F605CE" w:rsidRDefault="00F605CE" w:rsidP="00894041">
      <w:pPr>
        <w:spacing w:after="240"/>
        <w:jc w:val="center"/>
      </w:pPr>
    </w:p>
    <w:p w14:paraId="0DF699A0" w14:textId="77777777" w:rsidR="00F605CE" w:rsidRDefault="00F605CE" w:rsidP="00894041">
      <w:pPr>
        <w:spacing w:after="240"/>
        <w:jc w:val="center"/>
      </w:pPr>
    </w:p>
    <w:p w14:paraId="15E2FDAE" w14:textId="77777777" w:rsidR="00F605CE" w:rsidRDefault="00F605CE" w:rsidP="00894041">
      <w:pPr>
        <w:spacing w:after="240"/>
        <w:jc w:val="center"/>
      </w:pPr>
    </w:p>
    <w:p w14:paraId="42CD8BA6" w14:textId="77777777" w:rsidR="00F605CE" w:rsidRDefault="00F605CE" w:rsidP="00894041">
      <w:pPr>
        <w:spacing w:after="240"/>
        <w:jc w:val="center"/>
      </w:pPr>
    </w:p>
    <w:p w14:paraId="7ADCA12B" w14:textId="77777777" w:rsidR="00F605CE" w:rsidRDefault="00F605CE" w:rsidP="00894041">
      <w:pPr>
        <w:spacing w:after="240"/>
        <w:jc w:val="center"/>
      </w:pPr>
    </w:p>
    <w:p w14:paraId="4C9E4BE2" w14:textId="77777777" w:rsidR="00F605CE" w:rsidRDefault="00F605CE" w:rsidP="00894041">
      <w:pPr>
        <w:spacing w:after="240"/>
        <w:jc w:val="center"/>
      </w:pPr>
    </w:p>
    <w:p w14:paraId="687C24DF" w14:textId="77777777" w:rsidR="00F605CE" w:rsidRDefault="00F605CE" w:rsidP="00894041">
      <w:pPr>
        <w:spacing w:after="240"/>
        <w:jc w:val="center"/>
      </w:pPr>
    </w:p>
    <w:p w14:paraId="67DDD54F" w14:textId="77777777" w:rsidR="00F605CE" w:rsidRDefault="00F605CE" w:rsidP="00894041">
      <w:pPr>
        <w:spacing w:after="240"/>
        <w:jc w:val="center"/>
      </w:pPr>
    </w:p>
    <w:p w14:paraId="4030B290" w14:textId="77777777" w:rsidR="00F605CE" w:rsidRDefault="00F605CE" w:rsidP="00894041">
      <w:pPr>
        <w:spacing w:after="240"/>
        <w:jc w:val="center"/>
      </w:pPr>
    </w:p>
    <w:p w14:paraId="03B8A0FF" w14:textId="77777777" w:rsidR="00F605CE" w:rsidRPr="00F82891" w:rsidRDefault="00F605CE" w:rsidP="00894041">
      <w:pPr>
        <w:spacing w:after="240"/>
        <w:jc w:val="center"/>
        <w:rPr>
          <w:b/>
          <w:bCs/>
          <w:sz w:val="44"/>
          <w:szCs w:val="44"/>
        </w:rPr>
      </w:pPr>
    </w:p>
    <w:p w14:paraId="2537DAF1" w14:textId="24DFBB09" w:rsidR="00F605CE" w:rsidRPr="00F82891" w:rsidRDefault="00F82891" w:rsidP="00894041">
      <w:pPr>
        <w:spacing w:after="240"/>
        <w:jc w:val="center"/>
        <w:rPr>
          <w:b/>
          <w:bCs/>
          <w:sz w:val="44"/>
          <w:szCs w:val="44"/>
        </w:rPr>
      </w:pPr>
      <w:r w:rsidRPr="00F82891">
        <w:rPr>
          <w:b/>
          <w:bCs/>
          <w:sz w:val="44"/>
          <w:szCs w:val="44"/>
        </w:rPr>
        <w:t>LAMPIRAN E</w:t>
      </w:r>
    </w:p>
    <w:p w14:paraId="2EAA132F" w14:textId="7835042C" w:rsidR="00F82891" w:rsidRPr="00F82891" w:rsidRDefault="00F82891" w:rsidP="00894041">
      <w:pPr>
        <w:spacing w:after="240"/>
        <w:jc w:val="center"/>
        <w:rPr>
          <w:b/>
          <w:bCs/>
          <w:sz w:val="40"/>
          <w:szCs w:val="40"/>
        </w:rPr>
      </w:pPr>
      <w:r w:rsidRPr="00F82891">
        <w:rPr>
          <w:b/>
          <w:bCs/>
          <w:sz w:val="40"/>
          <w:szCs w:val="40"/>
        </w:rPr>
        <w:t>DOKUMENTASI WAWANCARA DAN KONDISI SEKOLAH</w:t>
      </w:r>
    </w:p>
    <w:p w14:paraId="5B27F554" w14:textId="77777777" w:rsidR="00F605CE" w:rsidRDefault="00F605CE" w:rsidP="00894041">
      <w:pPr>
        <w:spacing w:after="240"/>
        <w:jc w:val="center"/>
      </w:pPr>
    </w:p>
    <w:p w14:paraId="16C586E8" w14:textId="77777777" w:rsidR="00F605CE" w:rsidRDefault="00F605CE" w:rsidP="00894041">
      <w:pPr>
        <w:spacing w:after="240"/>
        <w:jc w:val="center"/>
      </w:pPr>
    </w:p>
    <w:p w14:paraId="37BA0245" w14:textId="77777777" w:rsidR="00F605CE" w:rsidRDefault="00F605CE" w:rsidP="00894041">
      <w:pPr>
        <w:spacing w:after="240"/>
        <w:jc w:val="center"/>
      </w:pPr>
    </w:p>
    <w:p w14:paraId="724245FE" w14:textId="77777777" w:rsidR="00F605CE" w:rsidRDefault="00F605CE" w:rsidP="00894041">
      <w:pPr>
        <w:spacing w:after="240"/>
        <w:jc w:val="center"/>
      </w:pPr>
    </w:p>
    <w:p w14:paraId="2A9E49C4" w14:textId="77777777" w:rsidR="00F605CE" w:rsidRDefault="00F605CE" w:rsidP="00894041">
      <w:pPr>
        <w:spacing w:after="240"/>
        <w:jc w:val="center"/>
      </w:pPr>
    </w:p>
    <w:p w14:paraId="02E5AD44" w14:textId="77777777" w:rsidR="00F605CE" w:rsidRDefault="00F605CE" w:rsidP="00894041">
      <w:pPr>
        <w:spacing w:after="240"/>
        <w:jc w:val="center"/>
      </w:pPr>
    </w:p>
    <w:p w14:paraId="2841E695" w14:textId="77777777" w:rsidR="00F605CE" w:rsidRDefault="00F605CE" w:rsidP="00A9115B">
      <w:pPr>
        <w:spacing w:after="240"/>
        <w:ind w:left="0" w:firstLine="0"/>
      </w:pPr>
    </w:p>
    <w:p w14:paraId="06FA46E8" w14:textId="77777777" w:rsidR="00F605CE" w:rsidRDefault="00F605CE" w:rsidP="00894041">
      <w:pPr>
        <w:spacing w:after="240"/>
        <w:jc w:val="center"/>
      </w:pPr>
    </w:p>
    <w:p w14:paraId="650FB67F" w14:textId="77777777" w:rsidR="00945F78" w:rsidRDefault="00945F78" w:rsidP="00894041">
      <w:pPr>
        <w:spacing w:after="240"/>
        <w:jc w:val="center"/>
      </w:pPr>
    </w:p>
    <w:p w14:paraId="25E7377F" w14:textId="77777777" w:rsidR="00CA0365" w:rsidRDefault="00CA0365" w:rsidP="00280572">
      <w:pPr>
        <w:pStyle w:val="lamp"/>
        <w:jc w:val="left"/>
      </w:pPr>
      <w:bookmarkStart w:id="261" w:name="_Toc200466989"/>
      <w:r>
        <w:br w:type="page"/>
      </w:r>
    </w:p>
    <w:p w14:paraId="703C9055" w14:textId="1B6C5435" w:rsidR="00945F78" w:rsidRDefault="00FA0295" w:rsidP="00280572">
      <w:pPr>
        <w:pStyle w:val="lamp"/>
        <w:jc w:val="left"/>
      </w:pPr>
      <w:r w:rsidRPr="00FA0295">
        <w:lastRenderedPageBreak/>
        <w:t>LAMPIRAN E</w:t>
      </w:r>
      <w:r w:rsidR="00291ED1">
        <w:t>.1 Pra Penelitian</w:t>
      </w:r>
      <w:bookmarkEnd w:id="261"/>
    </w:p>
    <w:p w14:paraId="2BDD8ED9" w14:textId="730445B0" w:rsidR="0095454F" w:rsidRPr="000A079F" w:rsidRDefault="0095454F" w:rsidP="00291ED1">
      <w:pPr>
        <w:pStyle w:val="bar"/>
        <w:rPr>
          <w:b w:val="0"/>
          <w:bCs w:val="0"/>
        </w:rPr>
      </w:pPr>
      <w:bookmarkStart w:id="262" w:name="_Toc200473469"/>
      <w:r w:rsidRPr="000A079F">
        <w:rPr>
          <w:b w:val="0"/>
          <w:bCs w:val="0"/>
        </w:rPr>
        <w:t>Gambar E.1.1 Pra Penelitian</w:t>
      </w:r>
      <w:bookmarkEnd w:id="262"/>
      <w:r w:rsidRPr="000A079F">
        <w:rPr>
          <w:b w:val="0"/>
          <w:bCs w:val="0"/>
        </w:rPr>
        <w:t xml:space="preserve"> </w:t>
      </w:r>
    </w:p>
    <w:p w14:paraId="31E90756" w14:textId="149163B3" w:rsidR="008245AD" w:rsidRPr="000862F6" w:rsidRDefault="004E5352" w:rsidP="000862F6">
      <w:pPr>
        <w:spacing w:after="240"/>
        <w:jc w:val="left"/>
        <w:rPr>
          <w:b/>
          <w:bCs/>
        </w:rPr>
      </w:pPr>
      <w:r>
        <w:rPr>
          <w:noProof/>
        </w:rPr>
        <w:drawing>
          <wp:inline distT="0" distB="0" distL="0" distR="0" wp14:anchorId="44C1AB56" wp14:editId="587A6634">
            <wp:extent cx="2333191" cy="1311373"/>
            <wp:effectExtent l="0" t="0" r="0" b="3175"/>
            <wp:docPr id="14004530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33191" cy="1311373"/>
                    </a:xfrm>
                    <a:prstGeom prst="rect">
                      <a:avLst/>
                    </a:prstGeom>
                    <a:noFill/>
                    <a:ln>
                      <a:noFill/>
                    </a:ln>
                  </pic:spPr>
                </pic:pic>
              </a:graphicData>
            </a:graphic>
          </wp:inline>
        </w:drawing>
      </w:r>
      <w:r>
        <w:rPr>
          <w:b/>
          <w:bCs/>
        </w:rPr>
        <w:t xml:space="preserve">    </w:t>
      </w:r>
      <w:r w:rsidR="000A079F">
        <w:rPr>
          <w:noProof/>
        </w:rPr>
        <w:drawing>
          <wp:inline distT="0" distB="0" distL="0" distR="0" wp14:anchorId="3DCF5020" wp14:editId="25A22537">
            <wp:extent cx="2437613" cy="1371600"/>
            <wp:effectExtent l="0" t="0" r="1270" b="0"/>
            <wp:docPr id="9863387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78873" cy="1394816"/>
                    </a:xfrm>
                    <a:prstGeom prst="rect">
                      <a:avLst/>
                    </a:prstGeom>
                    <a:noFill/>
                    <a:ln>
                      <a:noFill/>
                    </a:ln>
                  </pic:spPr>
                </pic:pic>
              </a:graphicData>
            </a:graphic>
          </wp:inline>
        </w:drawing>
      </w:r>
    </w:p>
    <w:p w14:paraId="490D9853" w14:textId="6655F425" w:rsidR="009A7E12" w:rsidRPr="000A079F" w:rsidRDefault="00291ED1" w:rsidP="000A079F">
      <w:pPr>
        <w:pStyle w:val="lamp"/>
        <w:jc w:val="left"/>
        <w:rPr>
          <w:noProof/>
        </w:rPr>
      </w:pPr>
      <w:bookmarkStart w:id="263" w:name="_Toc200466990"/>
      <w:r w:rsidRPr="000A079F">
        <w:rPr>
          <w:noProof/>
        </w:rPr>
        <w:t>Lampiran E.2 Wawancara Dengan Kelapa Sekolah</w:t>
      </w:r>
      <w:bookmarkEnd w:id="263"/>
    </w:p>
    <w:p w14:paraId="50128960" w14:textId="3E30D6DA" w:rsidR="00291ED1" w:rsidRPr="00537665" w:rsidRDefault="00537665" w:rsidP="00537665">
      <w:pPr>
        <w:pStyle w:val="Caption"/>
        <w:rPr>
          <w:b w:val="0"/>
          <w:bCs w:val="0"/>
        </w:rPr>
      </w:pPr>
      <w:bookmarkStart w:id="264" w:name="_Toc200473593"/>
      <w:r w:rsidRPr="00537665">
        <w:rPr>
          <w:b w:val="0"/>
          <w:bCs w:val="0"/>
        </w:rPr>
        <w:t xml:space="preserve">Gambar E.2. </w:t>
      </w:r>
      <w:r w:rsidRPr="00537665">
        <w:rPr>
          <w:b w:val="0"/>
          <w:bCs w:val="0"/>
        </w:rPr>
        <w:fldChar w:fldCharType="begin"/>
      </w:r>
      <w:r w:rsidRPr="00537665">
        <w:rPr>
          <w:b w:val="0"/>
          <w:bCs w:val="0"/>
        </w:rPr>
        <w:instrText xml:space="preserve"> SEQ Gambar_E.2. \* ARABIC </w:instrText>
      </w:r>
      <w:r w:rsidRPr="00537665">
        <w:rPr>
          <w:b w:val="0"/>
          <w:bCs w:val="0"/>
        </w:rPr>
        <w:fldChar w:fldCharType="separate"/>
      </w:r>
      <w:r w:rsidR="00243330">
        <w:rPr>
          <w:b w:val="0"/>
          <w:bCs w:val="0"/>
          <w:noProof/>
        </w:rPr>
        <w:t>1</w:t>
      </w:r>
      <w:r w:rsidRPr="00537665">
        <w:rPr>
          <w:b w:val="0"/>
          <w:bCs w:val="0"/>
        </w:rPr>
        <w:fldChar w:fldCharType="end"/>
      </w:r>
      <w:r w:rsidRPr="00537665">
        <w:rPr>
          <w:b w:val="0"/>
          <w:bCs w:val="0"/>
        </w:rPr>
        <w:t xml:space="preserve"> </w:t>
      </w:r>
      <w:r w:rsidR="00291ED1" w:rsidRPr="00537665">
        <w:rPr>
          <w:b w:val="0"/>
          <w:bCs w:val="0"/>
        </w:rPr>
        <w:t>Wawancara Dengan Kepala Sekolah</w:t>
      </w:r>
      <w:bookmarkEnd w:id="264"/>
    </w:p>
    <w:p w14:paraId="372EEF99" w14:textId="7C0D8ECA" w:rsidR="008245AD" w:rsidRDefault="009A7E12" w:rsidP="000A079F">
      <w:pPr>
        <w:spacing w:after="240"/>
        <w:jc w:val="left"/>
        <w:rPr>
          <w:noProof/>
        </w:rPr>
      </w:pPr>
      <w:r>
        <w:rPr>
          <w:noProof/>
        </w:rPr>
        <w:drawing>
          <wp:inline distT="0" distB="0" distL="0" distR="0" wp14:anchorId="0A0A3FCF" wp14:editId="69BAE33F">
            <wp:extent cx="2351164" cy="1322363"/>
            <wp:effectExtent l="0" t="0" r="0" b="0"/>
            <wp:docPr id="21389052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51164" cy="1322363"/>
                    </a:xfrm>
                    <a:prstGeom prst="rect">
                      <a:avLst/>
                    </a:prstGeom>
                    <a:noFill/>
                    <a:ln>
                      <a:noFill/>
                    </a:ln>
                  </pic:spPr>
                </pic:pic>
              </a:graphicData>
            </a:graphic>
          </wp:inline>
        </w:drawing>
      </w:r>
      <w:r w:rsidR="000A079F">
        <w:rPr>
          <w:noProof/>
        </w:rPr>
        <w:t xml:space="preserve">   </w:t>
      </w:r>
      <w:r w:rsidR="000862F6">
        <w:rPr>
          <w:noProof/>
        </w:rPr>
        <w:drawing>
          <wp:inline distT="0" distB="0" distL="0" distR="0" wp14:anchorId="4FB19502" wp14:editId="759BEAD8">
            <wp:extent cx="2539219" cy="1308086"/>
            <wp:effectExtent l="0" t="0" r="0" b="6985"/>
            <wp:docPr id="6969782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52105" cy="1314724"/>
                    </a:xfrm>
                    <a:prstGeom prst="rect">
                      <a:avLst/>
                    </a:prstGeom>
                    <a:noFill/>
                    <a:ln>
                      <a:noFill/>
                    </a:ln>
                  </pic:spPr>
                </pic:pic>
              </a:graphicData>
            </a:graphic>
          </wp:inline>
        </w:drawing>
      </w:r>
    </w:p>
    <w:p w14:paraId="7851D3B1" w14:textId="09DCBC72" w:rsidR="00945F78" w:rsidRDefault="00291ED1" w:rsidP="002801C9">
      <w:pPr>
        <w:pStyle w:val="lamp"/>
        <w:jc w:val="left"/>
      </w:pPr>
      <w:bookmarkStart w:id="265" w:name="_Toc200466991"/>
      <w:r>
        <w:t>Lampiran E.3 Wawancara Dengan Guru Kelas III</w:t>
      </w:r>
      <w:bookmarkEnd w:id="265"/>
    </w:p>
    <w:p w14:paraId="25658C16" w14:textId="77777777" w:rsidR="00291ED1" w:rsidRPr="000862F6" w:rsidRDefault="00D42EA5" w:rsidP="00291ED1">
      <w:pPr>
        <w:pStyle w:val="bar"/>
        <w:rPr>
          <w:b w:val="0"/>
          <w:bCs w:val="0"/>
        </w:rPr>
      </w:pPr>
      <w:bookmarkStart w:id="266" w:name="_Toc200473470"/>
      <w:r w:rsidRPr="000862F6">
        <w:rPr>
          <w:b w:val="0"/>
          <w:bCs w:val="0"/>
        </w:rPr>
        <w:t>Gambar E.</w:t>
      </w:r>
      <w:r w:rsidR="00D77B11" w:rsidRPr="000862F6">
        <w:rPr>
          <w:b w:val="0"/>
          <w:bCs w:val="0"/>
        </w:rPr>
        <w:t>3.1 Wawancara Dengan Guru Kelas III</w:t>
      </w:r>
      <w:bookmarkEnd w:id="266"/>
    </w:p>
    <w:p w14:paraId="356A83EF" w14:textId="58358C05" w:rsidR="00945F78" w:rsidRPr="00D77B11" w:rsidRDefault="00291ED1" w:rsidP="000862F6">
      <w:pPr>
        <w:spacing w:after="240"/>
        <w:ind w:left="0" w:firstLine="0"/>
        <w:jc w:val="left"/>
        <w:rPr>
          <w:b/>
          <w:bCs/>
        </w:rPr>
      </w:pPr>
      <w:r>
        <w:rPr>
          <w:noProof/>
        </w:rPr>
        <w:drawing>
          <wp:inline distT="0" distB="0" distL="0" distR="0" wp14:anchorId="38AAB0BA" wp14:editId="797DEDB1">
            <wp:extent cx="2062221" cy="1159852"/>
            <wp:effectExtent l="0" t="0" r="0" b="2540"/>
            <wp:docPr id="151855289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79245" cy="1169427"/>
                    </a:xfrm>
                    <a:prstGeom prst="rect">
                      <a:avLst/>
                    </a:prstGeom>
                    <a:noFill/>
                    <a:ln>
                      <a:noFill/>
                    </a:ln>
                  </pic:spPr>
                </pic:pic>
              </a:graphicData>
            </a:graphic>
          </wp:inline>
        </w:drawing>
      </w:r>
      <w:r w:rsidR="00ED7E46">
        <w:rPr>
          <w:b/>
          <w:bCs/>
        </w:rPr>
        <w:t xml:space="preserve">  </w:t>
      </w:r>
      <w:r w:rsidR="00640A6D">
        <w:rPr>
          <w:noProof/>
        </w:rPr>
        <w:drawing>
          <wp:inline distT="0" distB="0" distL="0" distR="0" wp14:anchorId="29F9BD33" wp14:editId="0827B055">
            <wp:extent cx="2180492" cy="1167130"/>
            <wp:effectExtent l="0" t="0" r="0" b="0"/>
            <wp:docPr id="24731516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flipH="1">
                      <a:off x="0" y="0"/>
                      <a:ext cx="2219683" cy="1188107"/>
                    </a:xfrm>
                    <a:prstGeom prst="rect">
                      <a:avLst/>
                    </a:prstGeom>
                    <a:noFill/>
                    <a:ln>
                      <a:noFill/>
                    </a:ln>
                  </pic:spPr>
                </pic:pic>
              </a:graphicData>
            </a:graphic>
          </wp:inline>
        </w:drawing>
      </w:r>
    </w:p>
    <w:p w14:paraId="0299543B" w14:textId="2850B6F0" w:rsidR="00945F78" w:rsidRDefault="00531DFE" w:rsidP="00537665">
      <w:pPr>
        <w:pStyle w:val="lamp"/>
        <w:jc w:val="both"/>
      </w:pPr>
      <w:bookmarkStart w:id="267" w:name="_Toc200466992"/>
      <w:r>
        <w:t xml:space="preserve">Lampiran E.4 </w:t>
      </w:r>
      <w:r w:rsidRPr="00D77B11">
        <w:t xml:space="preserve">Wawancara Dengan Guru Kelas </w:t>
      </w:r>
      <w:r>
        <w:t>VI</w:t>
      </w:r>
      <w:bookmarkEnd w:id="267"/>
    </w:p>
    <w:p w14:paraId="471A228B" w14:textId="62AE8351" w:rsidR="009628FB" w:rsidRPr="00537665" w:rsidRDefault="009628FB" w:rsidP="00531DFE">
      <w:pPr>
        <w:pStyle w:val="bar"/>
        <w:rPr>
          <w:b w:val="0"/>
          <w:bCs w:val="0"/>
        </w:rPr>
      </w:pPr>
      <w:bookmarkStart w:id="268" w:name="_Toc200473471"/>
      <w:r w:rsidRPr="00537665">
        <w:rPr>
          <w:b w:val="0"/>
          <w:bCs w:val="0"/>
        </w:rPr>
        <w:t xml:space="preserve">Gambar E.4.1 Wawancara Dengan Guru Kelas </w:t>
      </w:r>
      <w:r w:rsidR="00C00375" w:rsidRPr="00537665">
        <w:rPr>
          <w:b w:val="0"/>
          <w:bCs w:val="0"/>
        </w:rPr>
        <w:t>VI</w:t>
      </w:r>
      <w:bookmarkEnd w:id="268"/>
    </w:p>
    <w:p w14:paraId="00E81028" w14:textId="2E7AB040" w:rsidR="00F605CE" w:rsidRDefault="00531DFE" w:rsidP="00640A6D">
      <w:pPr>
        <w:spacing w:after="240"/>
        <w:jc w:val="left"/>
      </w:pPr>
      <w:r>
        <w:rPr>
          <w:noProof/>
        </w:rPr>
        <w:drawing>
          <wp:inline distT="0" distB="0" distL="0" distR="0" wp14:anchorId="5DC92431" wp14:editId="5571AE56">
            <wp:extent cx="1973091" cy="1046428"/>
            <wp:effectExtent l="0" t="0" r="8255" b="1905"/>
            <wp:docPr id="181917325" name="Picture 60" descr="A person in a yellow head scarf sitting at a table with a person in a yellow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17325" name="Picture 60" descr="A person in a yellow head scarf sitting at a table with a person in a yellow shirt&#10;&#10;AI-generated content may be incorrec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79888" cy="1050033"/>
                    </a:xfrm>
                    <a:prstGeom prst="rect">
                      <a:avLst/>
                    </a:prstGeom>
                    <a:noFill/>
                    <a:ln>
                      <a:noFill/>
                    </a:ln>
                  </pic:spPr>
                </pic:pic>
              </a:graphicData>
            </a:graphic>
          </wp:inline>
        </w:drawing>
      </w:r>
      <w:r w:rsidR="008052E1">
        <w:rPr>
          <w:noProof/>
        </w:rPr>
        <w:t xml:space="preserve">    </w:t>
      </w:r>
      <w:r w:rsidR="008052E1">
        <w:rPr>
          <w:noProof/>
        </w:rPr>
        <w:drawing>
          <wp:inline distT="0" distB="0" distL="0" distR="0" wp14:anchorId="5844FA25" wp14:editId="55ACF65F">
            <wp:extent cx="2201594" cy="1047750"/>
            <wp:effectExtent l="0" t="0" r="8255" b="0"/>
            <wp:docPr id="2216984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03277" cy="1048551"/>
                    </a:xfrm>
                    <a:prstGeom prst="rect">
                      <a:avLst/>
                    </a:prstGeom>
                    <a:noFill/>
                    <a:ln>
                      <a:noFill/>
                    </a:ln>
                  </pic:spPr>
                </pic:pic>
              </a:graphicData>
            </a:graphic>
          </wp:inline>
        </w:drawing>
      </w:r>
    </w:p>
    <w:p w14:paraId="625854EA" w14:textId="2EFFEAC8" w:rsidR="00F605CE" w:rsidRDefault="00531DFE" w:rsidP="008052E1">
      <w:pPr>
        <w:pStyle w:val="lamp"/>
        <w:jc w:val="left"/>
      </w:pPr>
      <w:bookmarkStart w:id="269" w:name="_Toc200466993"/>
      <w:r>
        <w:t>Lampiran E.5 Bangunan Sekolah</w:t>
      </w:r>
      <w:bookmarkEnd w:id="269"/>
    </w:p>
    <w:p w14:paraId="339236C7" w14:textId="16EF0050" w:rsidR="00F605CE" w:rsidRPr="008052E1" w:rsidRDefault="00C00375" w:rsidP="00531DFE">
      <w:pPr>
        <w:pStyle w:val="bar"/>
        <w:rPr>
          <w:b w:val="0"/>
          <w:bCs w:val="0"/>
        </w:rPr>
      </w:pPr>
      <w:bookmarkStart w:id="270" w:name="_Toc200473472"/>
      <w:r w:rsidRPr="008052E1">
        <w:rPr>
          <w:b w:val="0"/>
          <w:bCs w:val="0"/>
        </w:rPr>
        <w:t xml:space="preserve">Gambar </w:t>
      </w:r>
      <w:r w:rsidR="00A9115B" w:rsidRPr="008052E1">
        <w:rPr>
          <w:b w:val="0"/>
          <w:bCs w:val="0"/>
        </w:rPr>
        <w:t xml:space="preserve">E. </w:t>
      </w:r>
      <w:r w:rsidRPr="008052E1">
        <w:rPr>
          <w:b w:val="0"/>
          <w:bCs w:val="0"/>
        </w:rPr>
        <w:t>5.1.</w:t>
      </w:r>
      <w:r w:rsidR="00BE4049" w:rsidRPr="008052E1">
        <w:rPr>
          <w:b w:val="0"/>
          <w:bCs w:val="0"/>
        </w:rPr>
        <w:t>Bangunan Sekolah</w:t>
      </w:r>
      <w:bookmarkEnd w:id="270"/>
    </w:p>
    <w:p w14:paraId="60DA62B1" w14:textId="03F43A64" w:rsidR="00441B18" w:rsidRDefault="00C12096" w:rsidP="00D77B59">
      <w:pPr>
        <w:spacing w:after="240"/>
        <w:jc w:val="center"/>
      </w:pPr>
      <w:r>
        <w:rPr>
          <w:noProof/>
        </w:rPr>
        <w:lastRenderedPageBreak/>
        <w:drawing>
          <wp:inline distT="0" distB="0" distL="0" distR="0" wp14:anchorId="574D02E2" wp14:editId="3AAB14E1">
            <wp:extent cx="4396566" cy="3297563"/>
            <wp:effectExtent l="0" t="0" r="4445" b="0"/>
            <wp:docPr id="173781965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12208" cy="3309295"/>
                    </a:xfrm>
                    <a:prstGeom prst="rect">
                      <a:avLst/>
                    </a:prstGeom>
                    <a:noFill/>
                    <a:ln>
                      <a:noFill/>
                    </a:ln>
                  </pic:spPr>
                </pic:pic>
              </a:graphicData>
            </a:graphic>
          </wp:inline>
        </w:drawing>
      </w:r>
    </w:p>
    <w:p w14:paraId="4840C72C" w14:textId="77777777" w:rsidR="00531DFE" w:rsidRPr="003F580E" w:rsidRDefault="00531DFE" w:rsidP="008052E1">
      <w:pPr>
        <w:spacing w:after="240"/>
        <w:jc w:val="left"/>
        <w:rPr>
          <w:b/>
          <w:bCs/>
        </w:rPr>
      </w:pPr>
      <w:r w:rsidRPr="00531DFE">
        <w:rPr>
          <w:b/>
          <w:bCs/>
        </w:rPr>
        <w:t>Lampiran E.6</w:t>
      </w:r>
      <w:r>
        <w:t xml:space="preserve"> </w:t>
      </w:r>
      <w:r w:rsidRPr="003F580E">
        <w:rPr>
          <w:b/>
          <w:bCs/>
        </w:rPr>
        <w:t>Bangunan Kantor Kepala Sekolah Dan Ruang Guru</w:t>
      </w:r>
    </w:p>
    <w:p w14:paraId="0EFD39DE" w14:textId="63BF0287" w:rsidR="00D77B59" w:rsidRPr="008052E1" w:rsidRDefault="00BE4049" w:rsidP="00531DFE">
      <w:pPr>
        <w:pStyle w:val="bar"/>
        <w:rPr>
          <w:b w:val="0"/>
          <w:bCs w:val="0"/>
        </w:rPr>
      </w:pPr>
      <w:bookmarkStart w:id="271" w:name="_Toc200473473"/>
      <w:r w:rsidRPr="008052E1">
        <w:rPr>
          <w:b w:val="0"/>
          <w:bCs w:val="0"/>
        </w:rPr>
        <w:t>Gambar E.6.1</w:t>
      </w:r>
      <w:r w:rsidR="003F580E" w:rsidRPr="008052E1">
        <w:rPr>
          <w:b w:val="0"/>
          <w:bCs w:val="0"/>
        </w:rPr>
        <w:t xml:space="preserve"> Bangunan Kantor Kepala Sekolah Dan Ruang Guru</w:t>
      </w:r>
      <w:bookmarkEnd w:id="271"/>
    </w:p>
    <w:p w14:paraId="35F5174B" w14:textId="639B5820" w:rsidR="00441B18" w:rsidRDefault="00441B18" w:rsidP="00D77B59">
      <w:pPr>
        <w:spacing w:after="240"/>
        <w:jc w:val="center"/>
      </w:pPr>
      <w:r>
        <w:rPr>
          <w:noProof/>
        </w:rPr>
        <w:drawing>
          <wp:inline distT="0" distB="0" distL="0" distR="0" wp14:anchorId="5A99E80E" wp14:editId="29EE6BD2">
            <wp:extent cx="4724199" cy="3543300"/>
            <wp:effectExtent l="0" t="0" r="635" b="0"/>
            <wp:docPr id="132807625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36731" cy="3552700"/>
                    </a:xfrm>
                    <a:prstGeom prst="rect">
                      <a:avLst/>
                    </a:prstGeom>
                    <a:noFill/>
                    <a:ln>
                      <a:noFill/>
                    </a:ln>
                  </pic:spPr>
                </pic:pic>
              </a:graphicData>
            </a:graphic>
          </wp:inline>
        </w:drawing>
      </w:r>
    </w:p>
    <w:p w14:paraId="02254E0A" w14:textId="4C7F9611" w:rsidR="00A902E8" w:rsidRPr="008052E1" w:rsidRDefault="00531DFE" w:rsidP="008052E1">
      <w:pPr>
        <w:jc w:val="left"/>
      </w:pPr>
      <w:r w:rsidRPr="008052E1">
        <w:rPr>
          <w:b/>
          <w:bCs/>
        </w:rPr>
        <w:t>Lampiran E.7</w:t>
      </w:r>
      <w:r w:rsidRPr="008052E1">
        <w:t xml:space="preserve"> </w:t>
      </w:r>
      <w:r w:rsidR="008052E1" w:rsidRPr="008052E1">
        <w:rPr>
          <w:rStyle w:val="Heading2Char"/>
        </w:rPr>
        <w:t>Ruang Guru Dan Kepala Sekolah</w:t>
      </w:r>
    </w:p>
    <w:p w14:paraId="2D219E2A" w14:textId="49F272FD" w:rsidR="00857F95" w:rsidRPr="003D4670" w:rsidRDefault="003F580E" w:rsidP="00531DFE">
      <w:pPr>
        <w:pStyle w:val="bar"/>
      </w:pPr>
      <w:bookmarkStart w:id="272" w:name="_Toc200473474"/>
      <w:r w:rsidRPr="003D4670">
        <w:rPr>
          <w:b w:val="0"/>
          <w:bCs w:val="0"/>
        </w:rPr>
        <w:t xml:space="preserve">Gambar </w:t>
      </w:r>
      <w:r w:rsidR="003D4670" w:rsidRPr="003D4670">
        <w:rPr>
          <w:b w:val="0"/>
          <w:bCs w:val="0"/>
        </w:rPr>
        <w:t>E.</w:t>
      </w:r>
      <w:r w:rsidRPr="003D4670">
        <w:rPr>
          <w:b w:val="0"/>
          <w:bCs w:val="0"/>
        </w:rPr>
        <w:t>7.1.</w:t>
      </w:r>
      <w:ins w:id="273" w:author="Microsoft Word" w:date="2025-05-26T15:19:00Z" w16du:dateUtc="2025-05-26T08:19:00Z">
        <w:r w:rsidR="009A6C22" w:rsidRPr="003D4670">
          <w:rPr>
            <w:b w:val="0"/>
            <w:bCs w:val="0"/>
          </w:rPr>
          <w:t xml:space="preserve"> </w:t>
        </w:r>
      </w:ins>
      <w:r w:rsidR="003D4670" w:rsidRPr="003D4670">
        <w:rPr>
          <w:rStyle w:val="Heading2Char"/>
        </w:rPr>
        <w:t>Ruang Guru Dan Kepala Sekolah</w:t>
      </w:r>
      <w:bookmarkEnd w:id="272"/>
    </w:p>
    <w:p w14:paraId="628EDB2E" w14:textId="3319CEA2" w:rsidR="00441B18" w:rsidRDefault="00D77B59" w:rsidP="00D77B59">
      <w:pPr>
        <w:spacing w:after="240"/>
        <w:jc w:val="center"/>
      </w:pPr>
      <w:r>
        <w:rPr>
          <w:noProof/>
        </w:rPr>
        <w:lastRenderedPageBreak/>
        <w:drawing>
          <wp:inline distT="0" distB="0" distL="0" distR="0" wp14:anchorId="0018E875" wp14:editId="7068AB86">
            <wp:extent cx="4081500" cy="3061252"/>
            <wp:effectExtent l="0" t="0" r="0" b="6350"/>
            <wp:docPr id="200769659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97686" cy="3073392"/>
                    </a:xfrm>
                    <a:prstGeom prst="rect">
                      <a:avLst/>
                    </a:prstGeom>
                    <a:noFill/>
                    <a:ln>
                      <a:noFill/>
                    </a:ln>
                  </pic:spPr>
                </pic:pic>
              </a:graphicData>
            </a:graphic>
          </wp:inline>
        </w:drawing>
      </w:r>
    </w:p>
    <w:p w14:paraId="3399FA28" w14:textId="14267EDE" w:rsidR="00531DFE" w:rsidRDefault="00531DFE" w:rsidP="003D4670">
      <w:pPr>
        <w:spacing w:after="240"/>
        <w:jc w:val="left"/>
        <w:rPr>
          <w:b/>
          <w:bCs/>
        </w:rPr>
      </w:pPr>
      <w:r>
        <w:rPr>
          <w:b/>
          <w:bCs/>
        </w:rPr>
        <w:t>Lampiran E.8 Ruang Kelas</w:t>
      </w:r>
    </w:p>
    <w:p w14:paraId="09840490" w14:textId="700CBC20" w:rsidR="00441B18" w:rsidRPr="003D4670" w:rsidRDefault="009A6C22" w:rsidP="00531DFE">
      <w:pPr>
        <w:pStyle w:val="bar"/>
        <w:rPr>
          <w:b w:val="0"/>
          <w:bCs w:val="0"/>
        </w:rPr>
      </w:pPr>
      <w:bookmarkStart w:id="274" w:name="_Toc200473475"/>
      <w:r w:rsidRPr="003D4670">
        <w:rPr>
          <w:b w:val="0"/>
          <w:bCs w:val="0"/>
        </w:rPr>
        <w:t>Gambar E.8.1. Ruang Kelas</w:t>
      </w:r>
      <w:bookmarkEnd w:id="274"/>
    </w:p>
    <w:p w14:paraId="7AD4EE41" w14:textId="2DFDA870" w:rsidR="00441B18" w:rsidRDefault="00D30E79" w:rsidP="00D30E79">
      <w:pPr>
        <w:spacing w:after="240"/>
        <w:jc w:val="center"/>
      </w:pPr>
      <w:r>
        <w:rPr>
          <w:noProof/>
        </w:rPr>
        <w:drawing>
          <wp:inline distT="0" distB="0" distL="0" distR="0" wp14:anchorId="43EFA044" wp14:editId="300950AC">
            <wp:extent cx="4205179" cy="3154017"/>
            <wp:effectExtent l="0" t="0" r="5080" b="8890"/>
            <wp:docPr id="51327719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22364" cy="3166906"/>
                    </a:xfrm>
                    <a:prstGeom prst="rect">
                      <a:avLst/>
                    </a:prstGeom>
                    <a:noFill/>
                    <a:ln>
                      <a:noFill/>
                    </a:ln>
                  </pic:spPr>
                </pic:pic>
              </a:graphicData>
            </a:graphic>
          </wp:inline>
        </w:drawing>
      </w:r>
    </w:p>
    <w:p w14:paraId="66B3ACA9" w14:textId="77777777" w:rsidR="00441B18" w:rsidRDefault="00441B18" w:rsidP="00D77B59">
      <w:pPr>
        <w:spacing w:after="240"/>
        <w:ind w:left="0" w:firstLine="0"/>
        <w:jc w:val="left"/>
      </w:pPr>
    </w:p>
    <w:p w14:paraId="21455F8C" w14:textId="7A6B7524" w:rsidR="00441B18" w:rsidRDefault="00441B18" w:rsidP="00D30E79">
      <w:pPr>
        <w:spacing w:after="240"/>
        <w:ind w:left="0" w:firstLine="0"/>
        <w:jc w:val="center"/>
      </w:pPr>
    </w:p>
    <w:p w14:paraId="799E3924" w14:textId="77777777" w:rsidR="00F777E3" w:rsidRDefault="00F777E3" w:rsidP="00B85126">
      <w:pPr>
        <w:spacing w:after="240"/>
        <w:ind w:left="0" w:firstLine="0"/>
        <w:jc w:val="left"/>
        <w:rPr>
          <w:noProof/>
        </w:rPr>
      </w:pPr>
    </w:p>
    <w:p w14:paraId="7F302645" w14:textId="77777777" w:rsidR="00B641BF" w:rsidRDefault="00B641BF" w:rsidP="003D4670">
      <w:pPr>
        <w:pStyle w:val="lamp"/>
        <w:jc w:val="left"/>
        <w:rPr>
          <w:noProof/>
        </w:rPr>
      </w:pPr>
      <w:r>
        <w:rPr>
          <w:noProof/>
        </w:rPr>
        <w:br w:type="page"/>
      </w:r>
    </w:p>
    <w:p w14:paraId="401FB701" w14:textId="62D0CC07" w:rsidR="00F777E3" w:rsidRDefault="00531DFE" w:rsidP="003D4670">
      <w:pPr>
        <w:pStyle w:val="lamp"/>
        <w:jc w:val="left"/>
        <w:rPr>
          <w:noProof/>
        </w:rPr>
      </w:pPr>
      <w:bookmarkStart w:id="275" w:name="_Toc200466994"/>
      <w:r>
        <w:rPr>
          <w:noProof/>
        </w:rPr>
        <w:lastRenderedPageBreak/>
        <w:t>Lampiran E.9 Lapangan Sekolah</w:t>
      </w:r>
      <w:bookmarkEnd w:id="275"/>
    </w:p>
    <w:p w14:paraId="556A705D" w14:textId="004975E8" w:rsidR="00A902E8" w:rsidRPr="003D4670" w:rsidRDefault="009A6C22" w:rsidP="00531DFE">
      <w:pPr>
        <w:pStyle w:val="bar"/>
        <w:rPr>
          <w:b w:val="0"/>
          <w:bCs w:val="0"/>
        </w:rPr>
      </w:pPr>
      <w:bookmarkStart w:id="276" w:name="_Toc200473476"/>
      <w:r w:rsidRPr="003D4670">
        <w:rPr>
          <w:b w:val="0"/>
          <w:bCs w:val="0"/>
        </w:rPr>
        <w:t xml:space="preserve">Gambar E.9.1 Lapangan </w:t>
      </w:r>
      <w:r w:rsidR="00904146" w:rsidRPr="003D4670">
        <w:rPr>
          <w:b w:val="0"/>
          <w:bCs w:val="0"/>
        </w:rPr>
        <w:t>Sekolah</w:t>
      </w:r>
      <w:bookmarkEnd w:id="276"/>
    </w:p>
    <w:p w14:paraId="3701FBF3" w14:textId="5440CEE1" w:rsidR="00A902E8" w:rsidRDefault="002E4133" w:rsidP="008D00EA">
      <w:pPr>
        <w:spacing w:after="240"/>
        <w:jc w:val="center"/>
        <w:rPr>
          <w:noProof/>
        </w:rPr>
      </w:pPr>
      <w:r>
        <w:rPr>
          <w:noProof/>
        </w:rPr>
        <w:drawing>
          <wp:inline distT="0" distB="0" distL="0" distR="0" wp14:anchorId="467576BC" wp14:editId="36C7F4DB">
            <wp:extent cx="4076556" cy="3057546"/>
            <wp:effectExtent l="0" t="0" r="635" b="0"/>
            <wp:docPr id="147899861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81249" cy="3061066"/>
                    </a:xfrm>
                    <a:prstGeom prst="rect">
                      <a:avLst/>
                    </a:prstGeom>
                    <a:noFill/>
                    <a:ln>
                      <a:noFill/>
                    </a:ln>
                  </pic:spPr>
                </pic:pic>
              </a:graphicData>
            </a:graphic>
          </wp:inline>
        </w:drawing>
      </w:r>
    </w:p>
    <w:p w14:paraId="1551CF87" w14:textId="776914E5" w:rsidR="00531DFE" w:rsidRDefault="00D23B3F" w:rsidP="003D4670">
      <w:pPr>
        <w:pStyle w:val="lamp"/>
        <w:jc w:val="left"/>
        <w:rPr>
          <w:noProof/>
        </w:rPr>
      </w:pPr>
      <w:bookmarkStart w:id="277" w:name="_Toc200466995"/>
      <w:r>
        <w:rPr>
          <w:noProof/>
        </w:rPr>
        <w:t>Lampiran</w:t>
      </w:r>
      <w:r w:rsidR="00531DFE">
        <w:rPr>
          <w:noProof/>
        </w:rPr>
        <w:t xml:space="preserve"> E.10 Halaman Tanaman</w:t>
      </w:r>
      <w:bookmarkEnd w:id="277"/>
    </w:p>
    <w:p w14:paraId="025EA401" w14:textId="6D42CA81" w:rsidR="008D00EA" w:rsidRPr="003D4670" w:rsidRDefault="00904146" w:rsidP="00531DFE">
      <w:pPr>
        <w:pStyle w:val="bar"/>
        <w:rPr>
          <w:b w:val="0"/>
          <w:bCs w:val="0"/>
        </w:rPr>
      </w:pPr>
      <w:bookmarkStart w:id="278" w:name="_Toc200473477"/>
      <w:r w:rsidRPr="003D4670">
        <w:rPr>
          <w:b w:val="0"/>
          <w:bCs w:val="0"/>
        </w:rPr>
        <w:t>Ga</w:t>
      </w:r>
      <w:r w:rsidR="00C32EB9" w:rsidRPr="003D4670">
        <w:rPr>
          <w:b w:val="0"/>
          <w:bCs w:val="0"/>
        </w:rPr>
        <w:t xml:space="preserve">mbar </w:t>
      </w:r>
      <w:r w:rsidR="00531DFE" w:rsidRPr="003D4670">
        <w:rPr>
          <w:b w:val="0"/>
          <w:bCs w:val="0"/>
        </w:rPr>
        <w:t>E.</w:t>
      </w:r>
      <w:r w:rsidR="00C32EB9" w:rsidRPr="003D4670">
        <w:rPr>
          <w:b w:val="0"/>
          <w:bCs w:val="0"/>
        </w:rPr>
        <w:t>10.1 Halaman Tanaman</w:t>
      </w:r>
      <w:bookmarkEnd w:id="278"/>
    </w:p>
    <w:p w14:paraId="388FF033" w14:textId="7C3B98E7" w:rsidR="00A902E8" w:rsidRDefault="008D00EA" w:rsidP="008D00EA">
      <w:pPr>
        <w:spacing w:after="240"/>
        <w:jc w:val="center"/>
        <w:rPr>
          <w:noProof/>
        </w:rPr>
      </w:pPr>
      <w:r>
        <w:rPr>
          <w:noProof/>
        </w:rPr>
        <w:drawing>
          <wp:inline distT="0" distB="0" distL="0" distR="0" wp14:anchorId="44291AD9" wp14:editId="20298897">
            <wp:extent cx="4094921" cy="3071320"/>
            <wp:effectExtent l="0" t="0" r="1270" b="0"/>
            <wp:docPr id="78499750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03854" cy="3078020"/>
                    </a:xfrm>
                    <a:prstGeom prst="rect">
                      <a:avLst/>
                    </a:prstGeom>
                    <a:noFill/>
                    <a:ln>
                      <a:noFill/>
                    </a:ln>
                  </pic:spPr>
                </pic:pic>
              </a:graphicData>
            </a:graphic>
          </wp:inline>
        </w:drawing>
      </w:r>
    </w:p>
    <w:p w14:paraId="38ADC6BF" w14:textId="77777777" w:rsidR="00A902E8" w:rsidRDefault="00A902E8" w:rsidP="00B85126">
      <w:pPr>
        <w:spacing w:after="240"/>
        <w:jc w:val="left"/>
        <w:rPr>
          <w:noProof/>
        </w:rPr>
      </w:pPr>
    </w:p>
    <w:p w14:paraId="79C6CB0F" w14:textId="77777777" w:rsidR="007006B1" w:rsidRDefault="007006B1" w:rsidP="00B85126">
      <w:pPr>
        <w:spacing w:after="240"/>
        <w:jc w:val="left"/>
        <w:rPr>
          <w:noProof/>
        </w:rPr>
      </w:pPr>
    </w:p>
    <w:p w14:paraId="079F6E32" w14:textId="77777777" w:rsidR="007006B1" w:rsidRDefault="007006B1" w:rsidP="00B85126">
      <w:pPr>
        <w:spacing w:after="240"/>
        <w:jc w:val="left"/>
        <w:rPr>
          <w:noProof/>
        </w:rPr>
      </w:pPr>
    </w:p>
    <w:p w14:paraId="39152C2E" w14:textId="419FB3FD" w:rsidR="00A902E8" w:rsidRDefault="00531DFE" w:rsidP="003D4670">
      <w:pPr>
        <w:pStyle w:val="lamp"/>
        <w:jc w:val="left"/>
        <w:rPr>
          <w:noProof/>
        </w:rPr>
      </w:pPr>
      <w:bookmarkStart w:id="279" w:name="_Toc200466996"/>
      <w:r>
        <w:rPr>
          <w:noProof/>
        </w:rPr>
        <w:lastRenderedPageBreak/>
        <w:t>Lampiran E.11 Wc Murid</w:t>
      </w:r>
      <w:bookmarkEnd w:id="279"/>
    </w:p>
    <w:p w14:paraId="3F763F16" w14:textId="1B75A546" w:rsidR="007C05A5" w:rsidRPr="003D4670" w:rsidRDefault="00C32EB9" w:rsidP="00531DFE">
      <w:pPr>
        <w:pStyle w:val="bar"/>
        <w:rPr>
          <w:b w:val="0"/>
          <w:bCs w:val="0"/>
        </w:rPr>
      </w:pPr>
      <w:bookmarkStart w:id="280" w:name="_Toc200473478"/>
      <w:r w:rsidRPr="003D4670">
        <w:rPr>
          <w:b w:val="0"/>
          <w:bCs w:val="0"/>
        </w:rPr>
        <w:t xml:space="preserve">Gambar </w:t>
      </w:r>
      <w:r w:rsidR="00531DFE" w:rsidRPr="003D4670">
        <w:rPr>
          <w:b w:val="0"/>
          <w:bCs w:val="0"/>
        </w:rPr>
        <w:t>E.</w:t>
      </w:r>
      <w:r w:rsidRPr="003D4670">
        <w:rPr>
          <w:b w:val="0"/>
          <w:bCs w:val="0"/>
        </w:rPr>
        <w:t>11.1 Wc M</w:t>
      </w:r>
      <w:r w:rsidR="002036F7" w:rsidRPr="003D4670">
        <w:rPr>
          <w:b w:val="0"/>
          <w:bCs w:val="0"/>
        </w:rPr>
        <w:t>urid</w:t>
      </w:r>
      <w:bookmarkEnd w:id="280"/>
    </w:p>
    <w:p w14:paraId="73F75223" w14:textId="6959F0E0" w:rsidR="007C05A5" w:rsidRDefault="00B85126" w:rsidP="00743CE8">
      <w:pPr>
        <w:spacing w:after="240"/>
        <w:jc w:val="center"/>
      </w:pPr>
      <w:r>
        <w:rPr>
          <w:noProof/>
        </w:rPr>
        <w:drawing>
          <wp:inline distT="0" distB="0" distL="0" distR="0" wp14:anchorId="602F9EDB" wp14:editId="5CA4C7EA">
            <wp:extent cx="2674620" cy="2006050"/>
            <wp:effectExtent l="0" t="0" r="0" b="0"/>
            <wp:docPr id="185662020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06056" cy="2029628"/>
                    </a:xfrm>
                    <a:prstGeom prst="rect">
                      <a:avLst/>
                    </a:prstGeom>
                    <a:noFill/>
                    <a:ln>
                      <a:noFill/>
                    </a:ln>
                  </pic:spPr>
                </pic:pic>
              </a:graphicData>
            </a:graphic>
          </wp:inline>
        </w:drawing>
      </w:r>
    </w:p>
    <w:p w14:paraId="6BC2D23B" w14:textId="5F694658" w:rsidR="00531DFE" w:rsidRDefault="00531DFE" w:rsidP="003D4670">
      <w:pPr>
        <w:pStyle w:val="lamp"/>
        <w:jc w:val="left"/>
      </w:pPr>
      <w:bookmarkStart w:id="281" w:name="_Toc200466997"/>
      <w:r>
        <w:t>Lampiran E.12 Wc Guru</w:t>
      </w:r>
      <w:bookmarkEnd w:id="281"/>
    </w:p>
    <w:p w14:paraId="6B0F14BF" w14:textId="7D688534" w:rsidR="00B65521" w:rsidRPr="003D4670" w:rsidRDefault="002E1D3D" w:rsidP="00531DFE">
      <w:pPr>
        <w:pStyle w:val="bar"/>
        <w:rPr>
          <w:b w:val="0"/>
          <w:bCs w:val="0"/>
        </w:rPr>
      </w:pPr>
      <w:bookmarkStart w:id="282" w:name="_Toc200473479"/>
      <w:r w:rsidRPr="003D4670">
        <w:rPr>
          <w:b w:val="0"/>
          <w:bCs w:val="0"/>
        </w:rPr>
        <w:t xml:space="preserve">Gambar </w:t>
      </w:r>
      <w:r w:rsidR="00531DFE" w:rsidRPr="003D4670">
        <w:rPr>
          <w:b w:val="0"/>
          <w:bCs w:val="0"/>
        </w:rPr>
        <w:t>E.</w:t>
      </w:r>
      <w:r w:rsidRPr="003D4670">
        <w:rPr>
          <w:b w:val="0"/>
          <w:bCs w:val="0"/>
        </w:rPr>
        <w:t>12.1 Wc Guru</w:t>
      </w:r>
      <w:bookmarkEnd w:id="282"/>
    </w:p>
    <w:p w14:paraId="6F578DEA" w14:textId="0D8BC215" w:rsidR="00B65521" w:rsidRDefault="00C11099" w:rsidP="00743CE8">
      <w:pPr>
        <w:spacing w:after="240"/>
        <w:jc w:val="center"/>
      </w:pPr>
      <w:r>
        <w:rPr>
          <w:noProof/>
        </w:rPr>
        <w:drawing>
          <wp:inline distT="0" distB="0" distL="0" distR="0" wp14:anchorId="775A067C" wp14:editId="27E378FA">
            <wp:extent cx="2636520" cy="1977473"/>
            <wp:effectExtent l="0" t="0" r="0" b="3810"/>
            <wp:docPr id="28770440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50032" cy="1987607"/>
                    </a:xfrm>
                    <a:prstGeom prst="rect">
                      <a:avLst/>
                    </a:prstGeom>
                    <a:noFill/>
                    <a:ln>
                      <a:noFill/>
                    </a:ln>
                  </pic:spPr>
                </pic:pic>
              </a:graphicData>
            </a:graphic>
          </wp:inline>
        </w:drawing>
      </w:r>
    </w:p>
    <w:p w14:paraId="640FF5BE" w14:textId="3DBEB51D" w:rsidR="00531DFE" w:rsidRDefault="00531DFE" w:rsidP="003D4670">
      <w:pPr>
        <w:pStyle w:val="lamp"/>
        <w:jc w:val="left"/>
      </w:pPr>
      <w:bookmarkStart w:id="283" w:name="_Toc200466998"/>
      <w:r>
        <w:t>Lampiran E.13 Gudang</w:t>
      </w:r>
      <w:bookmarkEnd w:id="283"/>
    </w:p>
    <w:p w14:paraId="7BBE2A63" w14:textId="2DCB1C78" w:rsidR="008D00EA" w:rsidRPr="003D4670" w:rsidRDefault="002E1D3D" w:rsidP="00531DFE">
      <w:pPr>
        <w:pStyle w:val="bar"/>
        <w:rPr>
          <w:b w:val="0"/>
          <w:bCs w:val="0"/>
        </w:rPr>
      </w:pPr>
      <w:bookmarkStart w:id="284" w:name="_Toc200473480"/>
      <w:r w:rsidRPr="003D4670">
        <w:rPr>
          <w:b w:val="0"/>
          <w:bCs w:val="0"/>
        </w:rPr>
        <w:t>Gambar 13.1 Gudang</w:t>
      </w:r>
      <w:bookmarkEnd w:id="284"/>
    </w:p>
    <w:p w14:paraId="4136885E" w14:textId="1C392A12" w:rsidR="002E4133" w:rsidRDefault="002E4133" w:rsidP="00743CE8">
      <w:pPr>
        <w:spacing w:after="240"/>
        <w:jc w:val="center"/>
      </w:pPr>
      <w:r>
        <w:rPr>
          <w:noProof/>
        </w:rPr>
        <w:drawing>
          <wp:inline distT="0" distB="0" distL="0" distR="0" wp14:anchorId="580FA936" wp14:editId="64F25860">
            <wp:extent cx="2402541" cy="1801982"/>
            <wp:effectExtent l="0" t="0" r="0" b="8255"/>
            <wp:docPr id="32389587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19073" cy="1814381"/>
                    </a:xfrm>
                    <a:prstGeom prst="rect">
                      <a:avLst/>
                    </a:prstGeom>
                    <a:noFill/>
                    <a:ln>
                      <a:noFill/>
                    </a:ln>
                  </pic:spPr>
                </pic:pic>
              </a:graphicData>
            </a:graphic>
          </wp:inline>
        </w:drawing>
      </w:r>
    </w:p>
    <w:p w14:paraId="2D734758" w14:textId="77777777" w:rsidR="002E1D3D" w:rsidRDefault="002E1D3D" w:rsidP="00743CE8">
      <w:pPr>
        <w:spacing w:after="240"/>
        <w:jc w:val="center"/>
        <w:rPr>
          <w:b/>
          <w:bCs/>
        </w:rPr>
      </w:pPr>
    </w:p>
    <w:p w14:paraId="5B4A7BC6" w14:textId="16A8FD98" w:rsidR="00C11099" w:rsidRPr="00C00375" w:rsidRDefault="00E44DA3" w:rsidP="00531DFE">
      <w:pPr>
        <w:pStyle w:val="Heading1"/>
      </w:pPr>
      <w:r>
        <w:br w:type="page"/>
      </w:r>
      <w:bookmarkStart w:id="285" w:name="_Toc200466857"/>
      <w:r w:rsidR="00C00375" w:rsidRPr="00C00375">
        <w:lastRenderedPageBreak/>
        <w:t>DAFTAR RIWAYAT HIDUP</w:t>
      </w:r>
      <w:bookmarkEnd w:id="285"/>
      <w:r w:rsidR="00C00375" w:rsidRPr="00C00375">
        <w:t xml:space="preserve"> </w:t>
      </w:r>
    </w:p>
    <w:p w14:paraId="3C0B340E" w14:textId="07C76594" w:rsidR="00C11099" w:rsidRDefault="00243CC9" w:rsidP="00E15E97">
      <w:pPr>
        <w:spacing w:after="240"/>
        <w:jc w:val="center"/>
        <w:rPr>
          <w:b/>
          <w:bCs/>
        </w:rPr>
      </w:pPr>
      <w:r>
        <w:rPr>
          <w:noProof/>
        </w:rPr>
        <w:drawing>
          <wp:inline distT="0" distB="0" distL="0" distR="0" wp14:anchorId="25324971" wp14:editId="60290165">
            <wp:extent cx="1371600" cy="1830413"/>
            <wp:effectExtent l="0" t="0" r="0" b="0"/>
            <wp:docPr id="19473021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86820" cy="1850724"/>
                    </a:xfrm>
                    <a:prstGeom prst="rect">
                      <a:avLst/>
                    </a:prstGeom>
                    <a:noFill/>
                    <a:ln>
                      <a:noFill/>
                    </a:ln>
                  </pic:spPr>
                </pic:pic>
              </a:graphicData>
            </a:graphic>
          </wp:inline>
        </w:drawing>
      </w:r>
    </w:p>
    <w:p w14:paraId="66566065" w14:textId="4A01725B" w:rsidR="0087672F" w:rsidRDefault="0087672F" w:rsidP="0087672F">
      <w:pPr>
        <w:pStyle w:val="ListParagraph"/>
        <w:ind w:left="3402" w:hanging="2571"/>
        <w:rPr>
          <w:rFonts w:eastAsiaTheme="minorEastAsia"/>
          <w:color w:val="auto"/>
          <w:szCs w:val="24"/>
          <w:lang w:val="id-ID" w:eastAsia="id-ID" w:bidi="ar-SA"/>
        </w:rPr>
      </w:pPr>
      <w:r>
        <w:rPr>
          <w:rFonts w:eastAsiaTheme="minorEastAsia"/>
          <w:color w:val="auto"/>
          <w:szCs w:val="24"/>
          <w:lang w:val="id-ID" w:eastAsia="id-ID" w:bidi="ar-SA"/>
        </w:rPr>
        <w:t>Yudha Mesti Manggala</w:t>
      </w:r>
      <w:r>
        <w:rPr>
          <w:rFonts w:eastAsiaTheme="minorEastAsia"/>
          <w:b/>
          <w:bCs/>
          <w:color w:val="auto"/>
          <w:szCs w:val="24"/>
          <w:lang w:val="id-ID" w:eastAsia="id-ID" w:bidi="ar-SA"/>
        </w:rPr>
        <w:t>,</w:t>
      </w:r>
      <w:r>
        <w:rPr>
          <w:rFonts w:eastAsiaTheme="minorEastAsia"/>
          <w:color w:val="auto"/>
          <w:szCs w:val="24"/>
          <w:lang w:val="id-ID" w:eastAsia="id-ID" w:bidi="ar-SA"/>
        </w:rPr>
        <w:t xml:space="preserve"> lahir di Garut, pada tanggal 05 April 2003. </w:t>
      </w:r>
    </w:p>
    <w:p w14:paraId="1ABCE753" w14:textId="322A0FD5" w:rsidR="0087672F" w:rsidRPr="00D610CD" w:rsidRDefault="0087672F" w:rsidP="0087672F">
      <w:pPr>
        <w:spacing w:after="0" w:line="360" w:lineRule="auto"/>
        <w:ind w:left="0" w:firstLine="0"/>
        <w:rPr>
          <w:rFonts w:eastAsiaTheme="minorEastAsia"/>
          <w:color w:val="auto"/>
          <w:szCs w:val="24"/>
          <w:lang w:val="id-ID" w:eastAsia="id-ID" w:bidi="ar-SA"/>
        </w:rPr>
      </w:pPr>
      <w:r>
        <w:rPr>
          <w:rFonts w:eastAsiaTheme="minorEastAsia"/>
          <w:color w:val="auto"/>
          <w:szCs w:val="24"/>
          <w:lang w:val="id-ID" w:eastAsia="id-ID" w:bidi="ar-SA"/>
        </w:rPr>
        <w:t xml:space="preserve">Merupakan </w:t>
      </w:r>
      <w:r w:rsidR="007D224C">
        <w:rPr>
          <w:rFonts w:eastAsiaTheme="minorEastAsia"/>
          <w:color w:val="auto"/>
          <w:szCs w:val="24"/>
          <w:lang w:val="id-ID" w:eastAsia="id-ID" w:bidi="ar-SA"/>
        </w:rPr>
        <w:t xml:space="preserve">anak </w:t>
      </w:r>
      <w:r>
        <w:rPr>
          <w:rFonts w:eastAsiaTheme="minorEastAsia"/>
          <w:color w:val="auto"/>
          <w:szCs w:val="24"/>
          <w:lang w:val="id-ID" w:eastAsia="id-ID" w:bidi="ar-SA"/>
        </w:rPr>
        <w:t xml:space="preserve">bungsu dari </w:t>
      </w:r>
      <w:r w:rsidR="007602B2">
        <w:rPr>
          <w:rFonts w:eastAsiaTheme="minorEastAsia"/>
          <w:color w:val="auto"/>
          <w:szCs w:val="24"/>
          <w:lang w:val="id-ID" w:eastAsia="id-ID" w:bidi="ar-SA"/>
        </w:rPr>
        <w:t>tiga</w:t>
      </w:r>
      <w:r>
        <w:rPr>
          <w:rFonts w:eastAsiaTheme="minorEastAsia"/>
          <w:color w:val="auto"/>
          <w:szCs w:val="24"/>
          <w:lang w:val="id-ID" w:eastAsia="id-ID" w:bidi="ar-SA"/>
        </w:rPr>
        <w:t xml:space="preserve"> bersaudara, </w:t>
      </w:r>
      <w:r w:rsidR="007602B2">
        <w:rPr>
          <w:rFonts w:eastAsiaTheme="minorEastAsia"/>
          <w:color w:val="auto"/>
          <w:szCs w:val="24"/>
          <w:lang w:val="id-ID" w:eastAsia="id-ID" w:bidi="ar-SA"/>
        </w:rPr>
        <w:t>penulis memasuki sek</w:t>
      </w:r>
      <w:r w:rsidR="002F74BD">
        <w:rPr>
          <w:rFonts w:eastAsiaTheme="minorEastAsia"/>
          <w:color w:val="auto"/>
          <w:szCs w:val="24"/>
          <w:lang w:val="id-ID" w:eastAsia="id-ID" w:bidi="ar-SA"/>
        </w:rPr>
        <w:t>olah Tk di</w:t>
      </w:r>
      <w:r w:rsidR="00805A52">
        <w:rPr>
          <w:rFonts w:eastAsiaTheme="minorEastAsia"/>
          <w:color w:val="auto"/>
          <w:szCs w:val="24"/>
          <w:lang w:val="id-ID" w:eastAsia="id-ID" w:bidi="ar-SA"/>
        </w:rPr>
        <w:t xml:space="preserve"> </w:t>
      </w:r>
      <w:r w:rsidRPr="00C646FB">
        <w:rPr>
          <w:rFonts w:eastAsiaTheme="minorEastAsia"/>
          <w:color w:val="auto"/>
          <w:szCs w:val="24"/>
          <w:lang w:val="id-ID" w:eastAsia="id-ID" w:bidi="ar-SA"/>
        </w:rPr>
        <w:t xml:space="preserve">Tk </w:t>
      </w:r>
      <w:r>
        <w:rPr>
          <w:rFonts w:eastAsiaTheme="minorEastAsia"/>
          <w:color w:val="auto"/>
          <w:szCs w:val="24"/>
          <w:lang w:val="id-ID" w:eastAsia="id-ID" w:bidi="ar-SA"/>
        </w:rPr>
        <w:t xml:space="preserve">Asy Syukriyah pada tahun 2008 </w:t>
      </w:r>
      <w:r w:rsidRPr="00D610CD">
        <w:rPr>
          <w:rFonts w:eastAsiaTheme="minorEastAsia"/>
          <w:color w:val="auto"/>
          <w:szCs w:val="24"/>
          <w:lang w:val="id-ID" w:eastAsia="id-ID" w:bidi="ar-SA"/>
        </w:rPr>
        <w:t xml:space="preserve">dan berhasil menyelesaikan sekolah tingkat </w:t>
      </w:r>
      <w:r>
        <w:rPr>
          <w:rFonts w:eastAsiaTheme="minorEastAsia"/>
          <w:color w:val="auto"/>
          <w:szCs w:val="24"/>
          <w:lang w:val="id-ID" w:eastAsia="id-ID" w:bidi="ar-SA"/>
        </w:rPr>
        <w:t xml:space="preserve">taman kanak-kanak 2009 </w:t>
      </w:r>
      <w:r w:rsidRPr="00D610CD">
        <w:rPr>
          <w:rFonts w:eastAsiaTheme="minorEastAsia"/>
          <w:color w:val="auto"/>
          <w:szCs w:val="24"/>
          <w:lang w:val="id-ID" w:eastAsia="id-ID" w:bidi="ar-SA"/>
        </w:rPr>
        <w:t xml:space="preserve">pada </w:t>
      </w:r>
      <w:r w:rsidRPr="00487323">
        <w:rPr>
          <w:rFonts w:eastAsiaTheme="minorEastAsia"/>
          <w:color w:val="auto"/>
          <w:szCs w:val="24"/>
          <w:lang w:val="id-ID" w:eastAsia="id-ID" w:bidi="ar-SA"/>
        </w:rPr>
        <w:t>tahun yang sama penulis melanjutkan pendidikan</w:t>
      </w:r>
      <w:r>
        <w:rPr>
          <w:rFonts w:eastAsiaTheme="minorEastAsia"/>
          <w:color w:val="auto"/>
          <w:szCs w:val="24"/>
          <w:lang w:val="id-ID" w:eastAsia="id-ID" w:bidi="ar-SA"/>
        </w:rPr>
        <w:t xml:space="preserve"> sekolah tingkat dasar  di SDN 6 Sukamukti  dan berhasil menyelesaikan sekolah tingkat dasar pada tahun 2015 </w:t>
      </w:r>
      <w:r w:rsidRPr="00D610CD">
        <w:rPr>
          <w:rFonts w:eastAsiaTheme="minorEastAsia"/>
          <w:color w:val="auto"/>
          <w:szCs w:val="24"/>
          <w:lang w:val="id-ID" w:eastAsia="id-ID" w:bidi="ar-SA"/>
        </w:rPr>
        <w:t xml:space="preserve">Pada tahun yang sama penulis melanjutkan pendidikan di SMPN </w:t>
      </w:r>
      <w:r>
        <w:rPr>
          <w:rFonts w:eastAsiaTheme="minorEastAsia"/>
          <w:color w:val="auto"/>
          <w:szCs w:val="24"/>
          <w:lang w:val="id-ID" w:eastAsia="id-ID" w:bidi="ar-SA"/>
        </w:rPr>
        <w:t>1 Sukawening</w:t>
      </w:r>
      <w:r w:rsidRPr="00D610CD">
        <w:rPr>
          <w:rFonts w:eastAsiaTheme="minorEastAsia"/>
          <w:color w:val="auto"/>
          <w:szCs w:val="24"/>
          <w:lang w:val="id-ID" w:eastAsia="id-ID" w:bidi="ar-SA"/>
        </w:rPr>
        <w:t>. Sekolah Menengah Pertama pada tahun 201</w:t>
      </w:r>
      <w:r>
        <w:rPr>
          <w:rFonts w:eastAsiaTheme="minorEastAsia"/>
          <w:color w:val="auto"/>
          <w:szCs w:val="24"/>
          <w:lang w:val="id-ID" w:eastAsia="id-ID" w:bidi="ar-SA"/>
        </w:rPr>
        <w:t>8</w:t>
      </w:r>
      <w:r w:rsidRPr="00D610CD">
        <w:rPr>
          <w:rFonts w:eastAsiaTheme="minorEastAsia"/>
          <w:color w:val="auto"/>
          <w:szCs w:val="24"/>
          <w:lang w:val="id-ID" w:eastAsia="id-ID" w:bidi="ar-SA"/>
        </w:rPr>
        <w:t>.Penulis juga melanjutkan pendidikan ke Sekolah Menengah Atas di SMAN 1</w:t>
      </w:r>
      <w:r>
        <w:rPr>
          <w:rFonts w:eastAsiaTheme="minorEastAsia"/>
          <w:color w:val="auto"/>
          <w:szCs w:val="24"/>
          <w:lang w:val="id-ID" w:eastAsia="id-ID" w:bidi="ar-SA"/>
        </w:rPr>
        <w:t>4</w:t>
      </w:r>
      <w:r w:rsidRPr="00D610CD">
        <w:rPr>
          <w:rFonts w:eastAsiaTheme="minorEastAsia"/>
          <w:color w:val="auto"/>
          <w:szCs w:val="24"/>
          <w:lang w:val="id-ID" w:eastAsia="id-ID" w:bidi="ar-SA"/>
        </w:rPr>
        <w:t xml:space="preserve"> Garut. Penulis mengambil jurusan IP</w:t>
      </w:r>
      <w:r>
        <w:rPr>
          <w:rFonts w:eastAsiaTheme="minorEastAsia"/>
          <w:color w:val="auto"/>
          <w:szCs w:val="24"/>
          <w:lang w:val="id-ID" w:eastAsia="id-ID" w:bidi="ar-SA"/>
        </w:rPr>
        <w:t>S</w:t>
      </w:r>
      <w:r w:rsidR="003950B3">
        <w:rPr>
          <w:rFonts w:eastAsiaTheme="minorEastAsia"/>
          <w:color w:val="auto"/>
          <w:szCs w:val="24"/>
          <w:lang w:val="id-ID" w:eastAsia="id-ID" w:bidi="ar-SA"/>
        </w:rPr>
        <w:t xml:space="preserve"> (Ilmu </w:t>
      </w:r>
      <w:r w:rsidR="009264FC">
        <w:rPr>
          <w:rFonts w:eastAsiaTheme="minorEastAsia"/>
          <w:color w:val="auto"/>
          <w:szCs w:val="24"/>
          <w:lang w:val="id-ID" w:eastAsia="id-ID" w:bidi="ar-SA"/>
        </w:rPr>
        <w:t>Pendidikan Sosial)</w:t>
      </w:r>
      <w:r w:rsidRPr="00D610CD">
        <w:rPr>
          <w:rFonts w:eastAsiaTheme="minorEastAsia"/>
          <w:color w:val="auto"/>
          <w:szCs w:val="24"/>
          <w:lang w:val="id-ID" w:eastAsia="id-ID" w:bidi="ar-SA"/>
        </w:rPr>
        <w:t xml:space="preserve"> . </w:t>
      </w:r>
      <w:r>
        <w:rPr>
          <w:rFonts w:eastAsiaTheme="minorEastAsia"/>
          <w:color w:val="auto"/>
          <w:szCs w:val="24"/>
          <w:lang w:val="id-ID" w:eastAsia="id-ID" w:bidi="ar-SA"/>
        </w:rPr>
        <w:t xml:space="preserve">berhasil menyelesaikan sekolah  menengah atas tahun 2021 </w:t>
      </w:r>
      <w:r w:rsidRPr="00D610CD">
        <w:rPr>
          <w:rFonts w:eastAsiaTheme="minorEastAsia"/>
          <w:color w:val="auto"/>
          <w:szCs w:val="24"/>
          <w:lang w:val="id-ID" w:eastAsia="id-ID" w:bidi="ar-SA"/>
        </w:rPr>
        <w:t>Pada tahun 20</w:t>
      </w:r>
      <w:r>
        <w:rPr>
          <w:rFonts w:eastAsiaTheme="minorEastAsia"/>
          <w:color w:val="auto"/>
          <w:szCs w:val="24"/>
          <w:lang w:val="id-ID" w:eastAsia="id-ID" w:bidi="ar-SA"/>
        </w:rPr>
        <w:t xml:space="preserve">21 </w:t>
      </w:r>
      <w:r w:rsidRPr="00D610CD">
        <w:rPr>
          <w:rFonts w:eastAsiaTheme="minorEastAsia"/>
          <w:color w:val="auto"/>
          <w:szCs w:val="24"/>
          <w:lang w:val="id-ID" w:eastAsia="id-ID" w:bidi="ar-SA"/>
        </w:rPr>
        <w:t xml:space="preserve">penulis melanjutkan pendidikan ke jenjang yang lebih tinggi dengan segala drama dan perjuangan. Penulis lolos dan menjadi Mahasiswi resmi Institut Pendidikan Indonesia Prodi Pendidikan Guru Sekolah Dasar angkatan </w:t>
      </w:r>
      <w:r>
        <w:rPr>
          <w:rFonts w:eastAsiaTheme="minorEastAsia"/>
          <w:color w:val="auto"/>
          <w:szCs w:val="24"/>
          <w:lang w:val="id-ID" w:eastAsia="id-ID" w:bidi="ar-SA"/>
        </w:rPr>
        <w:t>2021</w:t>
      </w:r>
      <w:r w:rsidRPr="00D610CD">
        <w:rPr>
          <w:rFonts w:eastAsiaTheme="minorEastAsia"/>
          <w:color w:val="auto"/>
          <w:szCs w:val="24"/>
          <w:lang w:val="id-ID" w:eastAsia="id-ID" w:bidi="ar-SA"/>
        </w:rPr>
        <w:t>. Akhirnya penulis bisa menyelesaikan jenjang pendidikan di Institut Pendidikan Guru Sekolah Dasar pada tahun 202</w:t>
      </w:r>
      <w:r>
        <w:rPr>
          <w:rFonts w:eastAsiaTheme="minorEastAsia"/>
          <w:color w:val="auto"/>
          <w:szCs w:val="24"/>
          <w:lang w:val="id-ID" w:eastAsia="id-ID" w:bidi="ar-SA"/>
        </w:rPr>
        <w:t>5</w:t>
      </w:r>
      <w:r w:rsidRPr="00D610CD">
        <w:rPr>
          <w:rFonts w:eastAsiaTheme="minorEastAsia"/>
          <w:color w:val="auto"/>
          <w:szCs w:val="24"/>
          <w:lang w:val="id-ID" w:eastAsia="id-ID" w:bidi="ar-SA"/>
        </w:rPr>
        <w:t>.</w:t>
      </w:r>
    </w:p>
    <w:p w14:paraId="5C030C74" w14:textId="3E66A383" w:rsidR="0087672F" w:rsidRPr="007D13DD" w:rsidRDefault="0087672F" w:rsidP="0087672F">
      <w:pPr>
        <w:spacing w:after="0" w:line="360" w:lineRule="auto"/>
        <w:ind w:left="0" w:firstLine="471"/>
        <w:rPr>
          <w:rFonts w:eastAsiaTheme="minorEastAsia"/>
          <w:color w:val="auto"/>
          <w:szCs w:val="24"/>
          <w:lang w:val="id-ID" w:eastAsia="id-ID" w:bidi="ar-SA"/>
        </w:rPr>
      </w:pPr>
      <w:r w:rsidRPr="00D610CD">
        <w:rPr>
          <w:rFonts w:eastAsiaTheme="minorEastAsia"/>
          <w:color w:val="auto"/>
          <w:szCs w:val="24"/>
          <w:lang w:val="id-ID" w:eastAsia="id-ID" w:bidi="ar-SA"/>
        </w:rPr>
        <w:t xml:space="preserve">Berkat segala </w:t>
      </w:r>
      <w:r w:rsidR="009264FC" w:rsidRPr="00D610CD">
        <w:rPr>
          <w:rFonts w:eastAsiaTheme="minorEastAsia"/>
          <w:color w:val="auto"/>
          <w:szCs w:val="24"/>
          <w:lang w:val="id-ID" w:eastAsia="id-ID" w:bidi="ar-SA"/>
        </w:rPr>
        <w:t xml:space="preserve">usaha serta do'a yang tiada hentinya dari kedua orang tua </w:t>
      </w:r>
      <w:r w:rsidRPr="00D610CD">
        <w:rPr>
          <w:rFonts w:eastAsiaTheme="minorEastAsia"/>
          <w:color w:val="auto"/>
          <w:szCs w:val="24"/>
          <w:lang w:val="id-ID" w:eastAsia="id-ID" w:bidi="ar-SA"/>
        </w:rPr>
        <w:t xml:space="preserve">pertolongan dan petunjuk Allah </w:t>
      </w:r>
      <w:r w:rsidR="006650BC">
        <w:rPr>
          <w:rFonts w:eastAsiaTheme="minorEastAsia"/>
          <w:color w:val="auto"/>
          <w:szCs w:val="24"/>
          <w:lang w:val="id-ID" w:eastAsia="id-ID" w:bidi="ar-SA"/>
        </w:rPr>
        <w:t>Swt</w:t>
      </w:r>
      <w:r w:rsidR="009264FC">
        <w:rPr>
          <w:rFonts w:eastAsiaTheme="minorEastAsia"/>
          <w:color w:val="auto"/>
          <w:szCs w:val="24"/>
          <w:lang w:val="id-ID" w:eastAsia="id-ID" w:bidi="ar-SA"/>
        </w:rPr>
        <w:t>.</w:t>
      </w:r>
      <w:r w:rsidRPr="00D610CD">
        <w:rPr>
          <w:rFonts w:eastAsiaTheme="minorEastAsia"/>
          <w:color w:val="auto"/>
          <w:szCs w:val="24"/>
          <w:lang w:val="id-ID" w:eastAsia="id-ID" w:bidi="ar-SA"/>
        </w:rPr>
        <w:t xml:space="preserve"> Alhamdulillah akhirnya penulis dapat menyelesaikan tugas akhir dengan skripsi yang berjudul " </w:t>
      </w:r>
      <w:r w:rsidR="00F04DAD">
        <w:rPr>
          <w:rFonts w:eastAsiaTheme="minorEastAsia"/>
          <w:color w:val="auto"/>
          <w:szCs w:val="24"/>
          <w:lang w:val="id-ID" w:eastAsia="id-ID" w:bidi="ar-SA"/>
        </w:rPr>
        <w:t xml:space="preserve">Peran Kepala Sekolah Dalam Pengelolaan Sarana Dan Prsarana </w:t>
      </w:r>
      <w:r w:rsidR="00805A52">
        <w:rPr>
          <w:rFonts w:eastAsiaTheme="minorEastAsia"/>
          <w:color w:val="auto"/>
          <w:szCs w:val="24"/>
          <w:lang w:val="id-ID" w:eastAsia="id-ID" w:bidi="ar-SA"/>
        </w:rPr>
        <w:t>Untuk Meningkatkan Kegiatan Belajar Mengajar Di Sekolah Dasar Negeri 6 Sukamukti”</w:t>
      </w:r>
    </w:p>
    <w:p w14:paraId="13C77814" w14:textId="77777777" w:rsidR="0087672F" w:rsidRDefault="0087672F" w:rsidP="00E15E97">
      <w:pPr>
        <w:spacing w:after="240"/>
        <w:jc w:val="center"/>
        <w:rPr>
          <w:b/>
          <w:bCs/>
        </w:rPr>
      </w:pPr>
    </w:p>
    <w:p w14:paraId="3F70A9A5" w14:textId="77777777" w:rsidR="00243CC9" w:rsidRPr="00C00375" w:rsidRDefault="00243CC9" w:rsidP="000C7D03">
      <w:pPr>
        <w:spacing w:after="240"/>
        <w:jc w:val="left"/>
        <w:rPr>
          <w:b/>
          <w:bCs/>
        </w:rPr>
      </w:pPr>
    </w:p>
    <w:sectPr w:rsidR="00243CC9" w:rsidRPr="00C00375" w:rsidSect="00FF44C0">
      <w:headerReference w:type="default" r:id="rId62"/>
      <w:footerReference w:type="default" r:id="rId63"/>
      <w:pgSz w:w="11906" w:h="16838"/>
      <w:pgMar w:top="1701" w:right="2268" w:bottom="170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746D77" w14:textId="77777777" w:rsidR="002155AE" w:rsidRDefault="002155AE" w:rsidP="00BF4920">
      <w:pPr>
        <w:spacing w:after="0" w:line="240" w:lineRule="auto"/>
      </w:pPr>
      <w:r>
        <w:separator/>
      </w:r>
    </w:p>
  </w:endnote>
  <w:endnote w:type="continuationSeparator" w:id="0">
    <w:p w14:paraId="1A41B08A" w14:textId="77777777" w:rsidR="002155AE" w:rsidRDefault="002155AE" w:rsidP="00BF49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69012267"/>
      <w:docPartObj>
        <w:docPartGallery w:val="Page Numbers (Bottom of Page)"/>
        <w:docPartUnique/>
      </w:docPartObj>
    </w:sdtPr>
    <w:sdtEndPr>
      <w:rPr>
        <w:noProof/>
      </w:rPr>
    </w:sdtEndPr>
    <w:sdtContent>
      <w:p w14:paraId="24BC6226" w14:textId="4A8A03FD" w:rsidR="00ED07E5" w:rsidRDefault="00ED07E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CA3D864" w14:textId="77777777" w:rsidR="00ED07E5" w:rsidRDefault="00ED07E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0913A" w14:textId="19FD6CBD" w:rsidR="00ED07E5" w:rsidRDefault="00ED07E5">
    <w:pPr>
      <w:pStyle w:val="Footer"/>
      <w:jc w:val="center"/>
    </w:pPr>
  </w:p>
  <w:p w14:paraId="75DFC0EE" w14:textId="77777777" w:rsidR="00ED07E5" w:rsidRDefault="00ED07E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922906"/>
      <w:docPartObj>
        <w:docPartGallery w:val="Page Numbers (Bottom of Page)"/>
        <w:docPartUnique/>
      </w:docPartObj>
    </w:sdtPr>
    <w:sdtEndPr>
      <w:rPr>
        <w:noProof/>
      </w:rPr>
    </w:sdtEndPr>
    <w:sdtContent>
      <w:p w14:paraId="66CACEC8" w14:textId="77777777" w:rsidR="00ED07E5" w:rsidRDefault="00ED07E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D6BAB14" w14:textId="77777777" w:rsidR="00ED07E5" w:rsidRDefault="00ED07E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681EB5" w14:textId="77777777" w:rsidR="00ED07E5" w:rsidRDefault="00ED07E5">
    <w:pPr>
      <w:pStyle w:val="Footer"/>
      <w:jc w:val="center"/>
    </w:pPr>
  </w:p>
  <w:p w14:paraId="416F06C8" w14:textId="77777777" w:rsidR="00ED07E5" w:rsidRDefault="00ED07E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20294062"/>
      <w:docPartObj>
        <w:docPartGallery w:val="Page Numbers (Bottom of Page)"/>
        <w:docPartUnique/>
      </w:docPartObj>
    </w:sdtPr>
    <w:sdtEndPr>
      <w:rPr>
        <w:noProof/>
      </w:rPr>
    </w:sdtEndPr>
    <w:sdtContent>
      <w:p w14:paraId="41A90586" w14:textId="77777777" w:rsidR="00FF44C0" w:rsidRDefault="00FF44C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C45B69B" w14:textId="77777777" w:rsidR="00FF44C0" w:rsidRDefault="00FF44C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1233614"/>
      <w:docPartObj>
        <w:docPartGallery w:val="Page Numbers (Bottom of Page)"/>
        <w:docPartUnique/>
      </w:docPartObj>
    </w:sdtPr>
    <w:sdtEndPr>
      <w:rPr>
        <w:noProof/>
      </w:rPr>
    </w:sdtEndPr>
    <w:sdtContent>
      <w:p w14:paraId="30C683B8" w14:textId="77777777" w:rsidR="00FF44C0" w:rsidRDefault="00FF44C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AB7F931" w14:textId="77777777" w:rsidR="00FF44C0" w:rsidRDefault="00FF44C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F5989E" w14:textId="77777777" w:rsidR="002155AE" w:rsidRDefault="002155AE" w:rsidP="00BF4920">
      <w:pPr>
        <w:spacing w:after="0" w:line="240" w:lineRule="auto"/>
      </w:pPr>
      <w:r>
        <w:separator/>
      </w:r>
    </w:p>
  </w:footnote>
  <w:footnote w:type="continuationSeparator" w:id="0">
    <w:p w14:paraId="3FE24D57" w14:textId="77777777" w:rsidR="002155AE" w:rsidRDefault="002155AE" w:rsidP="00BF49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A1C927" w14:textId="77777777" w:rsidR="00ED07E5" w:rsidRDefault="00ED07E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30766" w14:textId="77777777" w:rsidR="00ED07E5" w:rsidRDefault="00ED07E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A93B86" w14:textId="77777777" w:rsidR="00FF44C0" w:rsidRDefault="00FF44C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2729A1" w14:textId="77777777" w:rsidR="00FF44C0" w:rsidRDefault="00FF44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237F7"/>
    <w:multiLevelType w:val="hybridMultilevel"/>
    <w:tmpl w:val="6C04469A"/>
    <w:lvl w:ilvl="0" w:tplc="38090017">
      <w:start w:val="1"/>
      <w:numFmt w:val="lowerLetter"/>
      <w:lvlText w:val="%1)"/>
      <w:lvlJc w:val="left"/>
      <w:pPr>
        <w:ind w:left="1942" w:hanging="360"/>
      </w:pPr>
    </w:lvl>
    <w:lvl w:ilvl="1" w:tplc="38090019" w:tentative="1">
      <w:start w:val="1"/>
      <w:numFmt w:val="lowerLetter"/>
      <w:lvlText w:val="%2."/>
      <w:lvlJc w:val="left"/>
      <w:pPr>
        <w:ind w:left="2662" w:hanging="360"/>
      </w:pPr>
    </w:lvl>
    <w:lvl w:ilvl="2" w:tplc="3809001B" w:tentative="1">
      <w:start w:val="1"/>
      <w:numFmt w:val="lowerRoman"/>
      <w:lvlText w:val="%3."/>
      <w:lvlJc w:val="right"/>
      <w:pPr>
        <w:ind w:left="3382" w:hanging="180"/>
      </w:pPr>
    </w:lvl>
    <w:lvl w:ilvl="3" w:tplc="3809000F" w:tentative="1">
      <w:start w:val="1"/>
      <w:numFmt w:val="decimal"/>
      <w:lvlText w:val="%4."/>
      <w:lvlJc w:val="left"/>
      <w:pPr>
        <w:ind w:left="4102" w:hanging="360"/>
      </w:pPr>
    </w:lvl>
    <w:lvl w:ilvl="4" w:tplc="38090019" w:tentative="1">
      <w:start w:val="1"/>
      <w:numFmt w:val="lowerLetter"/>
      <w:lvlText w:val="%5."/>
      <w:lvlJc w:val="left"/>
      <w:pPr>
        <w:ind w:left="4822" w:hanging="360"/>
      </w:pPr>
    </w:lvl>
    <w:lvl w:ilvl="5" w:tplc="3809001B" w:tentative="1">
      <w:start w:val="1"/>
      <w:numFmt w:val="lowerRoman"/>
      <w:lvlText w:val="%6."/>
      <w:lvlJc w:val="right"/>
      <w:pPr>
        <w:ind w:left="5542" w:hanging="180"/>
      </w:pPr>
    </w:lvl>
    <w:lvl w:ilvl="6" w:tplc="3809000F" w:tentative="1">
      <w:start w:val="1"/>
      <w:numFmt w:val="decimal"/>
      <w:lvlText w:val="%7."/>
      <w:lvlJc w:val="left"/>
      <w:pPr>
        <w:ind w:left="6262" w:hanging="360"/>
      </w:pPr>
    </w:lvl>
    <w:lvl w:ilvl="7" w:tplc="38090019" w:tentative="1">
      <w:start w:val="1"/>
      <w:numFmt w:val="lowerLetter"/>
      <w:lvlText w:val="%8."/>
      <w:lvlJc w:val="left"/>
      <w:pPr>
        <w:ind w:left="6982" w:hanging="360"/>
      </w:pPr>
    </w:lvl>
    <w:lvl w:ilvl="8" w:tplc="3809001B" w:tentative="1">
      <w:start w:val="1"/>
      <w:numFmt w:val="lowerRoman"/>
      <w:lvlText w:val="%9."/>
      <w:lvlJc w:val="right"/>
      <w:pPr>
        <w:ind w:left="7702" w:hanging="180"/>
      </w:pPr>
    </w:lvl>
  </w:abstractNum>
  <w:abstractNum w:abstractNumId="1" w15:restartNumberingAfterBreak="0">
    <w:nsid w:val="03BF67D8"/>
    <w:multiLevelType w:val="hybridMultilevel"/>
    <w:tmpl w:val="B156D65A"/>
    <w:lvl w:ilvl="0" w:tplc="EA94EE4A">
      <w:start w:val="1"/>
      <w:numFmt w:val="decimal"/>
      <w:lvlText w:val="%1."/>
      <w:lvlJc w:val="left"/>
      <w:pPr>
        <w:ind w:left="720" w:hanging="360"/>
      </w:pPr>
      <w:rPr>
        <w:i w:val="0"/>
        <w:i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15:restartNumberingAfterBreak="0">
    <w:nsid w:val="040558A5"/>
    <w:multiLevelType w:val="hybridMultilevel"/>
    <w:tmpl w:val="145ED8A0"/>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04671EA0"/>
    <w:multiLevelType w:val="hybridMultilevel"/>
    <w:tmpl w:val="ED9E5388"/>
    <w:lvl w:ilvl="0" w:tplc="F0245D9C">
      <w:start w:val="1"/>
      <w:numFmt w:val="upperLetter"/>
      <w:lvlText w:val="%1."/>
      <w:lvlJc w:val="left"/>
      <w:pPr>
        <w:ind w:left="831" w:hanging="360"/>
      </w:pPr>
      <w:rPr>
        <w:b/>
        <w:bCs/>
      </w:rPr>
    </w:lvl>
    <w:lvl w:ilvl="1" w:tplc="38090019" w:tentative="1">
      <w:start w:val="1"/>
      <w:numFmt w:val="lowerLetter"/>
      <w:lvlText w:val="%2."/>
      <w:lvlJc w:val="left"/>
      <w:pPr>
        <w:ind w:left="1551" w:hanging="360"/>
      </w:pPr>
    </w:lvl>
    <w:lvl w:ilvl="2" w:tplc="3809001B" w:tentative="1">
      <w:start w:val="1"/>
      <w:numFmt w:val="lowerRoman"/>
      <w:lvlText w:val="%3."/>
      <w:lvlJc w:val="right"/>
      <w:pPr>
        <w:ind w:left="2271" w:hanging="180"/>
      </w:pPr>
    </w:lvl>
    <w:lvl w:ilvl="3" w:tplc="3809000F" w:tentative="1">
      <w:start w:val="1"/>
      <w:numFmt w:val="decimal"/>
      <w:lvlText w:val="%4."/>
      <w:lvlJc w:val="left"/>
      <w:pPr>
        <w:ind w:left="2991" w:hanging="360"/>
      </w:pPr>
    </w:lvl>
    <w:lvl w:ilvl="4" w:tplc="38090019" w:tentative="1">
      <w:start w:val="1"/>
      <w:numFmt w:val="lowerLetter"/>
      <w:lvlText w:val="%5."/>
      <w:lvlJc w:val="left"/>
      <w:pPr>
        <w:ind w:left="3711" w:hanging="360"/>
      </w:pPr>
    </w:lvl>
    <w:lvl w:ilvl="5" w:tplc="3809001B" w:tentative="1">
      <w:start w:val="1"/>
      <w:numFmt w:val="lowerRoman"/>
      <w:lvlText w:val="%6."/>
      <w:lvlJc w:val="right"/>
      <w:pPr>
        <w:ind w:left="4431" w:hanging="180"/>
      </w:pPr>
    </w:lvl>
    <w:lvl w:ilvl="6" w:tplc="3809000F" w:tentative="1">
      <w:start w:val="1"/>
      <w:numFmt w:val="decimal"/>
      <w:lvlText w:val="%7."/>
      <w:lvlJc w:val="left"/>
      <w:pPr>
        <w:ind w:left="5151" w:hanging="360"/>
      </w:pPr>
    </w:lvl>
    <w:lvl w:ilvl="7" w:tplc="38090019" w:tentative="1">
      <w:start w:val="1"/>
      <w:numFmt w:val="lowerLetter"/>
      <w:lvlText w:val="%8."/>
      <w:lvlJc w:val="left"/>
      <w:pPr>
        <w:ind w:left="5871" w:hanging="360"/>
      </w:pPr>
    </w:lvl>
    <w:lvl w:ilvl="8" w:tplc="3809001B" w:tentative="1">
      <w:start w:val="1"/>
      <w:numFmt w:val="lowerRoman"/>
      <w:lvlText w:val="%9."/>
      <w:lvlJc w:val="right"/>
      <w:pPr>
        <w:ind w:left="6591" w:hanging="180"/>
      </w:pPr>
    </w:lvl>
  </w:abstractNum>
  <w:abstractNum w:abstractNumId="4" w15:restartNumberingAfterBreak="0">
    <w:nsid w:val="0774253B"/>
    <w:multiLevelType w:val="hybridMultilevel"/>
    <w:tmpl w:val="A33480B8"/>
    <w:lvl w:ilvl="0" w:tplc="38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8F138F4"/>
    <w:multiLevelType w:val="hybridMultilevel"/>
    <w:tmpl w:val="D4BA89D4"/>
    <w:lvl w:ilvl="0" w:tplc="38090017">
      <w:start w:val="1"/>
      <w:numFmt w:val="lowerLetter"/>
      <w:lvlText w:val="%1)"/>
      <w:lvlJc w:val="left"/>
      <w:pPr>
        <w:ind w:left="1080" w:hanging="360"/>
      </w:pPr>
      <w:rPr>
        <w:rFonts w:hint="default"/>
      </w:rPr>
    </w:lvl>
    <w:lvl w:ilvl="1" w:tplc="38090019">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6" w15:restartNumberingAfterBreak="0">
    <w:nsid w:val="0D2871FF"/>
    <w:multiLevelType w:val="hybridMultilevel"/>
    <w:tmpl w:val="4D4A7976"/>
    <w:lvl w:ilvl="0" w:tplc="38090011">
      <w:start w:val="1"/>
      <w:numFmt w:val="decimal"/>
      <w:lvlText w:val="%1)"/>
      <w:lvlJc w:val="left"/>
      <w:pPr>
        <w:ind w:left="980" w:hanging="360"/>
      </w:pPr>
    </w:lvl>
    <w:lvl w:ilvl="1" w:tplc="38090019" w:tentative="1">
      <w:start w:val="1"/>
      <w:numFmt w:val="lowerLetter"/>
      <w:lvlText w:val="%2."/>
      <w:lvlJc w:val="left"/>
      <w:pPr>
        <w:ind w:left="1700" w:hanging="360"/>
      </w:pPr>
    </w:lvl>
    <w:lvl w:ilvl="2" w:tplc="3809001B" w:tentative="1">
      <w:start w:val="1"/>
      <w:numFmt w:val="lowerRoman"/>
      <w:lvlText w:val="%3."/>
      <w:lvlJc w:val="right"/>
      <w:pPr>
        <w:ind w:left="2420" w:hanging="180"/>
      </w:pPr>
    </w:lvl>
    <w:lvl w:ilvl="3" w:tplc="3809000F" w:tentative="1">
      <w:start w:val="1"/>
      <w:numFmt w:val="decimal"/>
      <w:lvlText w:val="%4."/>
      <w:lvlJc w:val="left"/>
      <w:pPr>
        <w:ind w:left="3140" w:hanging="360"/>
      </w:pPr>
    </w:lvl>
    <w:lvl w:ilvl="4" w:tplc="38090019" w:tentative="1">
      <w:start w:val="1"/>
      <w:numFmt w:val="lowerLetter"/>
      <w:lvlText w:val="%5."/>
      <w:lvlJc w:val="left"/>
      <w:pPr>
        <w:ind w:left="3860" w:hanging="360"/>
      </w:pPr>
    </w:lvl>
    <w:lvl w:ilvl="5" w:tplc="3809001B" w:tentative="1">
      <w:start w:val="1"/>
      <w:numFmt w:val="lowerRoman"/>
      <w:lvlText w:val="%6."/>
      <w:lvlJc w:val="right"/>
      <w:pPr>
        <w:ind w:left="4580" w:hanging="180"/>
      </w:pPr>
    </w:lvl>
    <w:lvl w:ilvl="6" w:tplc="3809000F" w:tentative="1">
      <w:start w:val="1"/>
      <w:numFmt w:val="decimal"/>
      <w:lvlText w:val="%7."/>
      <w:lvlJc w:val="left"/>
      <w:pPr>
        <w:ind w:left="5300" w:hanging="360"/>
      </w:pPr>
    </w:lvl>
    <w:lvl w:ilvl="7" w:tplc="38090019" w:tentative="1">
      <w:start w:val="1"/>
      <w:numFmt w:val="lowerLetter"/>
      <w:lvlText w:val="%8."/>
      <w:lvlJc w:val="left"/>
      <w:pPr>
        <w:ind w:left="6020" w:hanging="360"/>
      </w:pPr>
    </w:lvl>
    <w:lvl w:ilvl="8" w:tplc="3809001B" w:tentative="1">
      <w:start w:val="1"/>
      <w:numFmt w:val="lowerRoman"/>
      <w:lvlText w:val="%9."/>
      <w:lvlJc w:val="right"/>
      <w:pPr>
        <w:ind w:left="6740" w:hanging="180"/>
      </w:pPr>
    </w:lvl>
  </w:abstractNum>
  <w:abstractNum w:abstractNumId="7" w15:restartNumberingAfterBreak="0">
    <w:nsid w:val="171D623C"/>
    <w:multiLevelType w:val="hybridMultilevel"/>
    <w:tmpl w:val="5E38F73E"/>
    <w:lvl w:ilvl="0" w:tplc="C158D758">
      <w:start w:val="1"/>
      <w:numFmt w:val="upperLetter"/>
      <w:pStyle w:val="Heading2"/>
      <w:lvlText w:val="%1."/>
      <w:lvlJc w:val="left"/>
      <w:pPr>
        <w:ind w:left="360" w:hanging="360"/>
      </w:pPr>
      <w:rPr>
        <w:b/>
        <w:bCs/>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8" w15:restartNumberingAfterBreak="0">
    <w:nsid w:val="26FB2A29"/>
    <w:multiLevelType w:val="hybridMultilevel"/>
    <w:tmpl w:val="96CA46CC"/>
    <w:lvl w:ilvl="0" w:tplc="38090019">
      <w:start w:val="1"/>
      <w:numFmt w:val="lowerLetter"/>
      <w:lvlText w:val="%1."/>
      <w:lvlJc w:val="left"/>
      <w:pPr>
        <w:ind w:left="720" w:hanging="360"/>
      </w:pPr>
    </w:lvl>
    <w:lvl w:ilvl="1" w:tplc="38090011">
      <w:start w:val="1"/>
      <w:numFmt w:val="decimal"/>
      <w:lvlText w:val="%2)"/>
      <w:lvlJc w:val="left"/>
      <w:pPr>
        <w:ind w:left="720" w:hanging="360"/>
      </w:pPr>
    </w:lvl>
    <w:lvl w:ilvl="2" w:tplc="BF6AD548">
      <w:start w:val="1"/>
      <w:numFmt w:val="decimal"/>
      <w:lvlText w:val="%3."/>
      <w:lvlJc w:val="left"/>
      <w:pPr>
        <w:ind w:left="2340" w:hanging="360"/>
      </w:pPr>
      <w:rPr>
        <w:rFonts w:hint="default"/>
      </w:rPr>
    </w:lvl>
    <w:lvl w:ilvl="3" w:tplc="22660364">
      <w:start w:val="1"/>
      <w:numFmt w:val="upperLetter"/>
      <w:lvlText w:val="%4."/>
      <w:lvlJc w:val="left"/>
      <w:pPr>
        <w:ind w:left="2880" w:hanging="360"/>
      </w:pPr>
      <w:rPr>
        <w:rFonts w:hint="default"/>
      </w:r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15:restartNumberingAfterBreak="0">
    <w:nsid w:val="377376C8"/>
    <w:multiLevelType w:val="hybridMultilevel"/>
    <w:tmpl w:val="C0006054"/>
    <w:lvl w:ilvl="0" w:tplc="38090017">
      <w:start w:val="1"/>
      <w:numFmt w:val="lowerLetter"/>
      <w:lvlText w:val="%1)"/>
      <w:lvlJc w:val="left"/>
      <w:pPr>
        <w:ind w:left="1350" w:hanging="360"/>
      </w:pPr>
    </w:lvl>
    <w:lvl w:ilvl="1" w:tplc="38090019" w:tentative="1">
      <w:start w:val="1"/>
      <w:numFmt w:val="lowerLetter"/>
      <w:lvlText w:val="%2."/>
      <w:lvlJc w:val="left"/>
      <w:pPr>
        <w:ind w:left="2070" w:hanging="360"/>
      </w:pPr>
    </w:lvl>
    <w:lvl w:ilvl="2" w:tplc="3809001B" w:tentative="1">
      <w:start w:val="1"/>
      <w:numFmt w:val="lowerRoman"/>
      <w:lvlText w:val="%3."/>
      <w:lvlJc w:val="right"/>
      <w:pPr>
        <w:ind w:left="2790" w:hanging="180"/>
      </w:pPr>
    </w:lvl>
    <w:lvl w:ilvl="3" w:tplc="3809000F" w:tentative="1">
      <w:start w:val="1"/>
      <w:numFmt w:val="decimal"/>
      <w:lvlText w:val="%4."/>
      <w:lvlJc w:val="left"/>
      <w:pPr>
        <w:ind w:left="3510" w:hanging="360"/>
      </w:pPr>
    </w:lvl>
    <w:lvl w:ilvl="4" w:tplc="38090019" w:tentative="1">
      <w:start w:val="1"/>
      <w:numFmt w:val="lowerLetter"/>
      <w:lvlText w:val="%5."/>
      <w:lvlJc w:val="left"/>
      <w:pPr>
        <w:ind w:left="4230" w:hanging="360"/>
      </w:pPr>
    </w:lvl>
    <w:lvl w:ilvl="5" w:tplc="3809001B" w:tentative="1">
      <w:start w:val="1"/>
      <w:numFmt w:val="lowerRoman"/>
      <w:lvlText w:val="%6."/>
      <w:lvlJc w:val="right"/>
      <w:pPr>
        <w:ind w:left="4950" w:hanging="180"/>
      </w:pPr>
    </w:lvl>
    <w:lvl w:ilvl="6" w:tplc="3809000F" w:tentative="1">
      <w:start w:val="1"/>
      <w:numFmt w:val="decimal"/>
      <w:lvlText w:val="%7."/>
      <w:lvlJc w:val="left"/>
      <w:pPr>
        <w:ind w:left="5670" w:hanging="360"/>
      </w:pPr>
    </w:lvl>
    <w:lvl w:ilvl="7" w:tplc="38090019" w:tentative="1">
      <w:start w:val="1"/>
      <w:numFmt w:val="lowerLetter"/>
      <w:lvlText w:val="%8."/>
      <w:lvlJc w:val="left"/>
      <w:pPr>
        <w:ind w:left="6390" w:hanging="360"/>
      </w:pPr>
    </w:lvl>
    <w:lvl w:ilvl="8" w:tplc="3809001B" w:tentative="1">
      <w:start w:val="1"/>
      <w:numFmt w:val="lowerRoman"/>
      <w:lvlText w:val="%9."/>
      <w:lvlJc w:val="right"/>
      <w:pPr>
        <w:ind w:left="7110" w:hanging="180"/>
      </w:pPr>
    </w:lvl>
  </w:abstractNum>
  <w:abstractNum w:abstractNumId="10" w15:restartNumberingAfterBreak="0">
    <w:nsid w:val="40096B76"/>
    <w:multiLevelType w:val="hybridMultilevel"/>
    <w:tmpl w:val="2A9633A4"/>
    <w:lvl w:ilvl="0" w:tplc="BF92CE04">
      <w:start w:val="1"/>
      <w:numFmt w:val="decimal"/>
      <w:lvlText w:val="%1."/>
      <w:lvlJc w:val="left"/>
      <w:pPr>
        <w:ind w:left="1440" w:hanging="360"/>
      </w:pPr>
      <w:rPr>
        <w:rFonts w:hint="default"/>
        <w:b w:val="0"/>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1" w15:restartNumberingAfterBreak="0">
    <w:nsid w:val="48E42757"/>
    <w:multiLevelType w:val="hybridMultilevel"/>
    <w:tmpl w:val="D776538A"/>
    <w:lvl w:ilvl="0" w:tplc="C8D2A8F8">
      <w:start w:val="1"/>
      <w:numFmt w:val="decimal"/>
      <w:lvlText w:val="%1)"/>
      <w:lvlJc w:val="left"/>
      <w:pPr>
        <w:ind w:left="1844" w:hanging="360"/>
      </w:pPr>
      <w:rPr>
        <w:rFonts w:hint="default"/>
      </w:rPr>
    </w:lvl>
    <w:lvl w:ilvl="1" w:tplc="38090019" w:tentative="1">
      <w:start w:val="1"/>
      <w:numFmt w:val="lowerLetter"/>
      <w:lvlText w:val="%2."/>
      <w:lvlJc w:val="left"/>
      <w:pPr>
        <w:ind w:left="2564" w:hanging="360"/>
      </w:pPr>
    </w:lvl>
    <w:lvl w:ilvl="2" w:tplc="3809001B" w:tentative="1">
      <w:start w:val="1"/>
      <w:numFmt w:val="lowerRoman"/>
      <w:lvlText w:val="%3."/>
      <w:lvlJc w:val="right"/>
      <w:pPr>
        <w:ind w:left="3284" w:hanging="180"/>
      </w:pPr>
    </w:lvl>
    <w:lvl w:ilvl="3" w:tplc="3809000F" w:tentative="1">
      <w:start w:val="1"/>
      <w:numFmt w:val="decimal"/>
      <w:lvlText w:val="%4."/>
      <w:lvlJc w:val="left"/>
      <w:pPr>
        <w:ind w:left="4004" w:hanging="360"/>
      </w:pPr>
    </w:lvl>
    <w:lvl w:ilvl="4" w:tplc="38090019" w:tentative="1">
      <w:start w:val="1"/>
      <w:numFmt w:val="lowerLetter"/>
      <w:lvlText w:val="%5."/>
      <w:lvlJc w:val="left"/>
      <w:pPr>
        <w:ind w:left="4724" w:hanging="360"/>
      </w:pPr>
    </w:lvl>
    <w:lvl w:ilvl="5" w:tplc="3809001B" w:tentative="1">
      <w:start w:val="1"/>
      <w:numFmt w:val="lowerRoman"/>
      <w:lvlText w:val="%6."/>
      <w:lvlJc w:val="right"/>
      <w:pPr>
        <w:ind w:left="5444" w:hanging="180"/>
      </w:pPr>
    </w:lvl>
    <w:lvl w:ilvl="6" w:tplc="3809000F" w:tentative="1">
      <w:start w:val="1"/>
      <w:numFmt w:val="decimal"/>
      <w:lvlText w:val="%7."/>
      <w:lvlJc w:val="left"/>
      <w:pPr>
        <w:ind w:left="6164" w:hanging="360"/>
      </w:pPr>
    </w:lvl>
    <w:lvl w:ilvl="7" w:tplc="38090019" w:tentative="1">
      <w:start w:val="1"/>
      <w:numFmt w:val="lowerLetter"/>
      <w:lvlText w:val="%8."/>
      <w:lvlJc w:val="left"/>
      <w:pPr>
        <w:ind w:left="6884" w:hanging="360"/>
      </w:pPr>
    </w:lvl>
    <w:lvl w:ilvl="8" w:tplc="3809001B" w:tentative="1">
      <w:start w:val="1"/>
      <w:numFmt w:val="lowerRoman"/>
      <w:lvlText w:val="%9."/>
      <w:lvlJc w:val="right"/>
      <w:pPr>
        <w:ind w:left="7604" w:hanging="180"/>
      </w:pPr>
    </w:lvl>
  </w:abstractNum>
  <w:abstractNum w:abstractNumId="12" w15:restartNumberingAfterBreak="0">
    <w:nsid w:val="496B54EC"/>
    <w:multiLevelType w:val="hybridMultilevel"/>
    <w:tmpl w:val="CD7E04C4"/>
    <w:lvl w:ilvl="0" w:tplc="BF92CE04">
      <w:start w:val="1"/>
      <w:numFmt w:val="decimal"/>
      <w:lvlText w:val="%1."/>
      <w:lvlJc w:val="left"/>
      <w:pPr>
        <w:ind w:left="1440" w:hanging="360"/>
      </w:pPr>
      <w:rPr>
        <w:rFonts w:hint="default"/>
        <w:b w:val="0"/>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3" w15:restartNumberingAfterBreak="0">
    <w:nsid w:val="4EB84079"/>
    <w:multiLevelType w:val="hybridMultilevel"/>
    <w:tmpl w:val="BF78D194"/>
    <w:lvl w:ilvl="0" w:tplc="D53AB2A4">
      <w:start w:val="1"/>
      <w:numFmt w:val="decimal"/>
      <w:lvlText w:val="%1."/>
      <w:lvlJc w:val="left"/>
      <w:pPr>
        <w:ind w:left="420" w:hanging="360"/>
      </w:pPr>
      <w:rPr>
        <w:rFonts w:hint="default"/>
      </w:rPr>
    </w:lvl>
    <w:lvl w:ilvl="1" w:tplc="38090019" w:tentative="1">
      <w:start w:val="1"/>
      <w:numFmt w:val="lowerLetter"/>
      <w:lvlText w:val="%2."/>
      <w:lvlJc w:val="left"/>
      <w:pPr>
        <w:ind w:left="1140" w:hanging="360"/>
      </w:pPr>
    </w:lvl>
    <w:lvl w:ilvl="2" w:tplc="3809001B" w:tentative="1">
      <w:start w:val="1"/>
      <w:numFmt w:val="lowerRoman"/>
      <w:lvlText w:val="%3."/>
      <w:lvlJc w:val="right"/>
      <w:pPr>
        <w:ind w:left="1860" w:hanging="180"/>
      </w:pPr>
    </w:lvl>
    <w:lvl w:ilvl="3" w:tplc="3809000F" w:tentative="1">
      <w:start w:val="1"/>
      <w:numFmt w:val="decimal"/>
      <w:lvlText w:val="%4."/>
      <w:lvlJc w:val="left"/>
      <w:pPr>
        <w:ind w:left="2580" w:hanging="360"/>
      </w:pPr>
    </w:lvl>
    <w:lvl w:ilvl="4" w:tplc="38090019" w:tentative="1">
      <w:start w:val="1"/>
      <w:numFmt w:val="lowerLetter"/>
      <w:lvlText w:val="%5."/>
      <w:lvlJc w:val="left"/>
      <w:pPr>
        <w:ind w:left="3300" w:hanging="360"/>
      </w:pPr>
    </w:lvl>
    <w:lvl w:ilvl="5" w:tplc="3809001B" w:tentative="1">
      <w:start w:val="1"/>
      <w:numFmt w:val="lowerRoman"/>
      <w:lvlText w:val="%6."/>
      <w:lvlJc w:val="right"/>
      <w:pPr>
        <w:ind w:left="4020" w:hanging="180"/>
      </w:pPr>
    </w:lvl>
    <w:lvl w:ilvl="6" w:tplc="3809000F" w:tentative="1">
      <w:start w:val="1"/>
      <w:numFmt w:val="decimal"/>
      <w:lvlText w:val="%7."/>
      <w:lvlJc w:val="left"/>
      <w:pPr>
        <w:ind w:left="4740" w:hanging="360"/>
      </w:pPr>
    </w:lvl>
    <w:lvl w:ilvl="7" w:tplc="38090019" w:tentative="1">
      <w:start w:val="1"/>
      <w:numFmt w:val="lowerLetter"/>
      <w:lvlText w:val="%8."/>
      <w:lvlJc w:val="left"/>
      <w:pPr>
        <w:ind w:left="5460" w:hanging="360"/>
      </w:pPr>
    </w:lvl>
    <w:lvl w:ilvl="8" w:tplc="3809001B" w:tentative="1">
      <w:start w:val="1"/>
      <w:numFmt w:val="lowerRoman"/>
      <w:lvlText w:val="%9."/>
      <w:lvlJc w:val="right"/>
      <w:pPr>
        <w:ind w:left="6180" w:hanging="180"/>
      </w:pPr>
    </w:lvl>
  </w:abstractNum>
  <w:abstractNum w:abstractNumId="14" w15:restartNumberingAfterBreak="0">
    <w:nsid w:val="507E3B6E"/>
    <w:multiLevelType w:val="multilevel"/>
    <w:tmpl w:val="83887C2C"/>
    <w:lvl w:ilvl="0">
      <w:start w:val="1"/>
      <w:numFmt w:val="decimal"/>
      <w:lvlText w:val="%1."/>
      <w:lvlJc w:val="left"/>
      <w:pPr>
        <w:tabs>
          <w:tab w:val="num" w:pos="720"/>
        </w:tabs>
        <w:ind w:left="720" w:hanging="720"/>
      </w:pPr>
      <w:rPr>
        <w:rFonts w:ascii="Times New Roman" w:eastAsia="Times New Roman" w:hAnsi="Times New Roman" w:cs="Times New Roman"/>
        <w:b w:val="0"/>
        <w:bCs w:val="0"/>
      </w:rPr>
    </w:lvl>
    <w:lvl w:ilvl="1">
      <w:start w:val="1"/>
      <w:numFmt w:val="decimal"/>
      <w:lvlText w:val="%2."/>
      <w:lvlJc w:val="left"/>
      <w:pPr>
        <w:tabs>
          <w:tab w:val="num" w:pos="1440"/>
        </w:tabs>
        <w:ind w:left="1440" w:hanging="720"/>
      </w:pPr>
      <w:rPr>
        <w:b/>
        <w:bCs/>
      </w:rPr>
    </w:lvl>
    <w:lvl w:ilvl="2">
      <w:start w:val="1"/>
      <w:numFmt w:val="decimal"/>
      <w:lvlText w:val="%3."/>
      <w:lvlJc w:val="left"/>
      <w:pPr>
        <w:tabs>
          <w:tab w:val="num" w:pos="2160"/>
        </w:tabs>
        <w:ind w:left="2160" w:hanging="720"/>
      </w:pPr>
      <w:rPr>
        <w:b w:val="0"/>
        <w:bCs w:val="0"/>
      </w:r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5438203A"/>
    <w:multiLevelType w:val="hybridMultilevel"/>
    <w:tmpl w:val="280A63CE"/>
    <w:lvl w:ilvl="0" w:tplc="3809000F">
      <w:start w:val="1"/>
      <w:numFmt w:val="decimal"/>
      <w:lvlText w:val="%1."/>
      <w:lvlJc w:val="left"/>
      <w:pPr>
        <w:ind w:left="720" w:hanging="360"/>
      </w:p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15:restartNumberingAfterBreak="0">
    <w:nsid w:val="57082247"/>
    <w:multiLevelType w:val="hybridMultilevel"/>
    <w:tmpl w:val="7C60D72E"/>
    <w:lvl w:ilvl="0" w:tplc="EBA2376C">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15:restartNumberingAfterBreak="0">
    <w:nsid w:val="58795755"/>
    <w:multiLevelType w:val="hybridMultilevel"/>
    <w:tmpl w:val="4036A1A0"/>
    <w:lvl w:ilvl="0" w:tplc="38090017">
      <w:start w:val="1"/>
      <w:numFmt w:val="lowerLetter"/>
      <w:lvlText w:val="%1)"/>
      <w:lvlJc w:val="left"/>
      <w:pPr>
        <w:ind w:left="2160" w:hanging="360"/>
      </w:p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18" w15:restartNumberingAfterBreak="0">
    <w:nsid w:val="596B2B71"/>
    <w:multiLevelType w:val="hybridMultilevel"/>
    <w:tmpl w:val="0480F44E"/>
    <w:lvl w:ilvl="0" w:tplc="DAD81718">
      <w:start w:val="1"/>
      <w:numFmt w:val="decimal"/>
      <w:lvlText w:val="%1."/>
      <w:lvlJc w:val="left"/>
      <w:pPr>
        <w:ind w:left="1070" w:hanging="360"/>
      </w:pPr>
      <w:rPr>
        <w:b w:val="0"/>
        <w:bCs w:val="0"/>
      </w:rPr>
    </w:lvl>
    <w:lvl w:ilvl="1" w:tplc="38090019" w:tentative="1">
      <w:start w:val="1"/>
      <w:numFmt w:val="lowerLetter"/>
      <w:lvlText w:val="%2."/>
      <w:lvlJc w:val="left"/>
      <w:pPr>
        <w:ind w:left="1790" w:hanging="360"/>
      </w:pPr>
    </w:lvl>
    <w:lvl w:ilvl="2" w:tplc="3809001B" w:tentative="1">
      <w:start w:val="1"/>
      <w:numFmt w:val="lowerRoman"/>
      <w:lvlText w:val="%3."/>
      <w:lvlJc w:val="right"/>
      <w:pPr>
        <w:ind w:left="2510" w:hanging="180"/>
      </w:pPr>
    </w:lvl>
    <w:lvl w:ilvl="3" w:tplc="3809000F" w:tentative="1">
      <w:start w:val="1"/>
      <w:numFmt w:val="decimal"/>
      <w:lvlText w:val="%4."/>
      <w:lvlJc w:val="left"/>
      <w:pPr>
        <w:ind w:left="3230" w:hanging="360"/>
      </w:pPr>
    </w:lvl>
    <w:lvl w:ilvl="4" w:tplc="38090019" w:tentative="1">
      <w:start w:val="1"/>
      <w:numFmt w:val="lowerLetter"/>
      <w:lvlText w:val="%5."/>
      <w:lvlJc w:val="left"/>
      <w:pPr>
        <w:ind w:left="3950" w:hanging="360"/>
      </w:pPr>
    </w:lvl>
    <w:lvl w:ilvl="5" w:tplc="3809001B" w:tentative="1">
      <w:start w:val="1"/>
      <w:numFmt w:val="lowerRoman"/>
      <w:lvlText w:val="%6."/>
      <w:lvlJc w:val="right"/>
      <w:pPr>
        <w:ind w:left="4670" w:hanging="180"/>
      </w:pPr>
    </w:lvl>
    <w:lvl w:ilvl="6" w:tplc="3809000F" w:tentative="1">
      <w:start w:val="1"/>
      <w:numFmt w:val="decimal"/>
      <w:lvlText w:val="%7."/>
      <w:lvlJc w:val="left"/>
      <w:pPr>
        <w:ind w:left="5390" w:hanging="360"/>
      </w:pPr>
    </w:lvl>
    <w:lvl w:ilvl="7" w:tplc="38090019" w:tentative="1">
      <w:start w:val="1"/>
      <w:numFmt w:val="lowerLetter"/>
      <w:lvlText w:val="%8."/>
      <w:lvlJc w:val="left"/>
      <w:pPr>
        <w:ind w:left="6110" w:hanging="360"/>
      </w:pPr>
    </w:lvl>
    <w:lvl w:ilvl="8" w:tplc="3809001B" w:tentative="1">
      <w:start w:val="1"/>
      <w:numFmt w:val="lowerRoman"/>
      <w:lvlText w:val="%9."/>
      <w:lvlJc w:val="right"/>
      <w:pPr>
        <w:ind w:left="6830" w:hanging="180"/>
      </w:pPr>
    </w:lvl>
  </w:abstractNum>
  <w:abstractNum w:abstractNumId="19" w15:restartNumberingAfterBreak="0">
    <w:nsid w:val="5C09104B"/>
    <w:multiLevelType w:val="hybridMultilevel"/>
    <w:tmpl w:val="0594804E"/>
    <w:lvl w:ilvl="0" w:tplc="3809000D">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0" w15:restartNumberingAfterBreak="0">
    <w:nsid w:val="5EC21547"/>
    <w:multiLevelType w:val="hybridMultilevel"/>
    <w:tmpl w:val="CE9A8F36"/>
    <w:lvl w:ilvl="0" w:tplc="38090017">
      <w:start w:val="1"/>
      <w:numFmt w:val="lowerLetter"/>
      <w:lvlText w:val="%1)"/>
      <w:lvlJc w:val="left"/>
      <w:pPr>
        <w:ind w:left="1800" w:hanging="360"/>
      </w:p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21" w15:restartNumberingAfterBreak="0">
    <w:nsid w:val="672E1963"/>
    <w:multiLevelType w:val="hybridMultilevel"/>
    <w:tmpl w:val="489AC30A"/>
    <w:lvl w:ilvl="0" w:tplc="CD163FE4">
      <w:start w:val="1"/>
      <w:numFmt w:val="decimal"/>
      <w:lvlText w:val="%1."/>
      <w:lvlJc w:val="left"/>
      <w:pPr>
        <w:ind w:left="1080" w:hanging="360"/>
      </w:pPr>
      <w:rPr>
        <w:rFonts w:hint="default"/>
        <w:b w:val="0"/>
        <w:bCs/>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2" w15:restartNumberingAfterBreak="0">
    <w:nsid w:val="675A2259"/>
    <w:multiLevelType w:val="hybridMultilevel"/>
    <w:tmpl w:val="EE6678AC"/>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15:restartNumberingAfterBreak="0">
    <w:nsid w:val="680E37AF"/>
    <w:multiLevelType w:val="hybridMultilevel"/>
    <w:tmpl w:val="6E8C6CEA"/>
    <w:lvl w:ilvl="0" w:tplc="BD1C70DC">
      <w:start w:val="1"/>
      <w:numFmt w:val="lowerLetter"/>
      <w:pStyle w:val="Heading4"/>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6A231C39"/>
    <w:multiLevelType w:val="hybridMultilevel"/>
    <w:tmpl w:val="8040A6DC"/>
    <w:lvl w:ilvl="0" w:tplc="38090011">
      <w:start w:val="1"/>
      <w:numFmt w:val="decimal"/>
      <w:lvlText w:val="%1)"/>
      <w:lvlJc w:val="left"/>
      <w:pPr>
        <w:ind w:left="1484" w:hanging="360"/>
      </w:pPr>
    </w:lvl>
    <w:lvl w:ilvl="1" w:tplc="38090019" w:tentative="1">
      <w:start w:val="1"/>
      <w:numFmt w:val="lowerLetter"/>
      <w:lvlText w:val="%2."/>
      <w:lvlJc w:val="left"/>
      <w:pPr>
        <w:ind w:left="2204" w:hanging="360"/>
      </w:pPr>
    </w:lvl>
    <w:lvl w:ilvl="2" w:tplc="3809001B">
      <w:start w:val="1"/>
      <w:numFmt w:val="lowerRoman"/>
      <w:lvlText w:val="%3."/>
      <w:lvlJc w:val="right"/>
      <w:pPr>
        <w:ind w:left="2924" w:hanging="180"/>
      </w:pPr>
    </w:lvl>
    <w:lvl w:ilvl="3" w:tplc="3809000F" w:tentative="1">
      <w:start w:val="1"/>
      <w:numFmt w:val="decimal"/>
      <w:lvlText w:val="%4."/>
      <w:lvlJc w:val="left"/>
      <w:pPr>
        <w:ind w:left="3644" w:hanging="360"/>
      </w:pPr>
    </w:lvl>
    <w:lvl w:ilvl="4" w:tplc="38090019" w:tentative="1">
      <w:start w:val="1"/>
      <w:numFmt w:val="lowerLetter"/>
      <w:lvlText w:val="%5."/>
      <w:lvlJc w:val="left"/>
      <w:pPr>
        <w:ind w:left="4364" w:hanging="360"/>
      </w:pPr>
    </w:lvl>
    <w:lvl w:ilvl="5" w:tplc="3809001B" w:tentative="1">
      <w:start w:val="1"/>
      <w:numFmt w:val="lowerRoman"/>
      <w:lvlText w:val="%6."/>
      <w:lvlJc w:val="right"/>
      <w:pPr>
        <w:ind w:left="5084" w:hanging="180"/>
      </w:pPr>
    </w:lvl>
    <w:lvl w:ilvl="6" w:tplc="3809000F" w:tentative="1">
      <w:start w:val="1"/>
      <w:numFmt w:val="decimal"/>
      <w:lvlText w:val="%7."/>
      <w:lvlJc w:val="left"/>
      <w:pPr>
        <w:ind w:left="5804" w:hanging="360"/>
      </w:pPr>
    </w:lvl>
    <w:lvl w:ilvl="7" w:tplc="38090019" w:tentative="1">
      <w:start w:val="1"/>
      <w:numFmt w:val="lowerLetter"/>
      <w:lvlText w:val="%8."/>
      <w:lvlJc w:val="left"/>
      <w:pPr>
        <w:ind w:left="6524" w:hanging="360"/>
      </w:pPr>
    </w:lvl>
    <w:lvl w:ilvl="8" w:tplc="3809001B" w:tentative="1">
      <w:start w:val="1"/>
      <w:numFmt w:val="lowerRoman"/>
      <w:lvlText w:val="%9."/>
      <w:lvlJc w:val="right"/>
      <w:pPr>
        <w:ind w:left="7244" w:hanging="180"/>
      </w:pPr>
    </w:lvl>
  </w:abstractNum>
  <w:abstractNum w:abstractNumId="25" w15:restartNumberingAfterBreak="0">
    <w:nsid w:val="6D897A9E"/>
    <w:multiLevelType w:val="hybridMultilevel"/>
    <w:tmpl w:val="DC78A576"/>
    <w:lvl w:ilvl="0" w:tplc="398C034A">
      <w:start w:val="1"/>
      <w:numFmt w:val="decimal"/>
      <w:pStyle w:val="Heading3"/>
      <w:lvlText w:val="%1."/>
      <w:lvlJc w:val="left"/>
      <w:pPr>
        <w:ind w:left="720" w:hanging="360"/>
      </w:pPr>
      <w:rPr>
        <w:rFonts w:hint="default"/>
        <w:b/>
        <w:bCs/>
      </w:rPr>
    </w:lvl>
    <w:lvl w:ilvl="1" w:tplc="38090019">
      <w:start w:val="1"/>
      <w:numFmt w:val="lowerLetter"/>
      <w:lvlText w:val="%2."/>
      <w:lvlJc w:val="left"/>
      <w:pPr>
        <w:ind w:left="216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15:restartNumberingAfterBreak="0">
    <w:nsid w:val="77792283"/>
    <w:multiLevelType w:val="hybridMultilevel"/>
    <w:tmpl w:val="8304BEB4"/>
    <w:lvl w:ilvl="0" w:tplc="3809000D">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7" w15:restartNumberingAfterBreak="0">
    <w:nsid w:val="7B177DEA"/>
    <w:multiLevelType w:val="hybridMultilevel"/>
    <w:tmpl w:val="C5D05C0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16cid:durableId="57292184">
    <w:abstractNumId w:val="7"/>
  </w:num>
  <w:num w:numId="2" w16cid:durableId="281112409">
    <w:abstractNumId w:val="21"/>
  </w:num>
  <w:num w:numId="3" w16cid:durableId="1026365890">
    <w:abstractNumId w:val="10"/>
  </w:num>
  <w:num w:numId="4" w16cid:durableId="1884831411">
    <w:abstractNumId w:val="12"/>
  </w:num>
  <w:num w:numId="5" w16cid:durableId="1581796505">
    <w:abstractNumId w:val="7"/>
    <w:lvlOverride w:ilvl="0">
      <w:startOverride w:val="1"/>
    </w:lvlOverride>
  </w:num>
  <w:num w:numId="6" w16cid:durableId="918637633">
    <w:abstractNumId w:val="8"/>
  </w:num>
  <w:num w:numId="7" w16cid:durableId="1353145416">
    <w:abstractNumId w:val="13"/>
  </w:num>
  <w:num w:numId="8" w16cid:durableId="1043094312">
    <w:abstractNumId w:val="15"/>
  </w:num>
  <w:num w:numId="9" w16cid:durableId="4939885">
    <w:abstractNumId w:val="9"/>
  </w:num>
  <w:num w:numId="10" w16cid:durableId="829909093">
    <w:abstractNumId w:val="25"/>
  </w:num>
  <w:num w:numId="11" w16cid:durableId="1995639703">
    <w:abstractNumId w:val="23"/>
  </w:num>
  <w:num w:numId="12" w16cid:durableId="834880436">
    <w:abstractNumId w:val="24"/>
  </w:num>
  <w:num w:numId="13" w16cid:durableId="1921133223">
    <w:abstractNumId w:val="5"/>
  </w:num>
  <w:num w:numId="14" w16cid:durableId="153448311">
    <w:abstractNumId w:val="11"/>
  </w:num>
  <w:num w:numId="15" w16cid:durableId="1158613517">
    <w:abstractNumId w:val="27"/>
  </w:num>
  <w:num w:numId="16" w16cid:durableId="972445406">
    <w:abstractNumId w:val="22"/>
  </w:num>
  <w:num w:numId="17" w16cid:durableId="272520382">
    <w:abstractNumId w:val="2"/>
  </w:num>
  <w:num w:numId="18" w16cid:durableId="821383596">
    <w:abstractNumId w:val="6"/>
  </w:num>
  <w:num w:numId="19" w16cid:durableId="668140361">
    <w:abstractNumId w:val="0"/>
  </w:num>
  <w:num w:numId="20" w16cid:durableId="678309022">
    <w:abstractNumId w:val="17"/>
  </w:num>
  <w:num w:numId="21" w16cid:durableId="644436142">
    <w:abstractNumId w:val="20"/>
  </w:num>
  <w:num w:numId="22" w16cid:durableId="1459951401">
    <w:abstractNumId w:val="4"/>
  </w:num>
  <w:num w:numId="23" w16cid:durableId="1030647987">
    <w:abstractNumId w:val="14"/>
  </w:num>
  <w:num w:numId="24" w16cid:durableId="570233752">
    <w:abstractNumId w:val="19"/>
  </w:num>
  <w:num w:numId="25" w16cid:durableId="1086728120">
    <w:abstractNumId w:val="23"/>
    <w:lvlOverride w:ilvl="0">
      <w:startOverride w:val="1"/>
    </w:lvlOverride>
  </w:num>
  <w:num w:numId="26" w16cid:durableId="1189028541">
    <w:abstractNumId w:val="23"/>
    <w:lvlOverride w:ilvl="0">
      <w:startOverride w:val="1"/>
    </w:lvlOverride>
  </w:num>
  <w:num w:numId="27" w16cid:durableId="976690878">
    <w:abstractNumId w:val="7"/>
    <w:lvlOverride w:ilvl="0">
      <w:startOverride w:val="1"/>
    </w:lvlOverride>
  </w:num>
  <w:num w:numId="28" w16cid:durableId="1070274330">
    <w:abstractNumId w:val="25"/>
    <w:lvlOverride w:ilvl="0">
      <w:startOverride w:val="1"/>
    </w:lvlOverride>
  </w:num>
  <w:num w:numId="29" w16cid:durableId="683478565">
    <w:abstractNumId w:val="25"/>
    <w:lvlOverride w:ilvl="0">
      <w:startOverride w:val="1"/>
    </w:lvlOverride>
  </w:num>
  <w:num w:numId="30" w16cid:durableId="189220700">
    <w:abstractNumId w:val="25"/>
    <w:lvlOverride w:ilvl="0">
      <w:startOverride w:val="1"/>
    </w:lvlOverride>
  </w:num>
  <w:num w:numId="31" w16cid:durableId="197553297">
    <w:abstractNumId w:val="25"/>
    <w:lvlOverride w:ilvl="0">
      <w:startOverride w:val="1"/>
    </w:lvlOverride>
  </w:num>
  <w:num w:numId="32" w16cid:durableId="1005472331">
    <w:abstractNumId w:val="7"/>
    <w:lvlOverride w:ilvl="0">
      <w:startOverride w:val="1"/>
    </w:lvlOverride>
  </w:num>
  <w:num w:numId="33" w16cid:durableId="1902206176">
    <w:abstractNumId w:val="25"/>
  </w:num>
  <w:num w:numId="34" w16cid:durableId="1082289668">
    <w:abstractNumId w:val="23"/>
    <w:lvlOverride w:ilvl="0">
      <w:startOverride w:val="1"/>
    </w:lvlOverride>
  </w:num>
  <w:num w:numId="35" w16cid:durableId="1626734595">
    <w:abstractNumId w:val="25"/>
    <w:lvlOverride w:ilvl="0">
      <w:startOverride w:val="1"/>
    </w:lvlOverride>
  </w:num>
  <w:num w:numId="36" w16cid:durableId="272397462">
    <w:abstractNumId w:val="25"/>
    <w:lvlOverride w:ilvl="0">
      <w:startOverride w:val="1"/>
    </w:lvlOverride>
  </w:num>
  <w:num w:numId="37" w16cid:durableId="330063489">
    <w:abstractNumId w:val="7"/>
    <w:lvlOverride w:ilvl="0">
      <w:startOverride w:val="1"/>
    </w:lvlOverride>
  </w:num>
  <w:num w:numId="38" w16cid:durableId="793907320">
    <w:abstractNumId w:val="3"/>
  </w:num>
  <w:num w:numId="39" w16cid:durableId="684281926">
    <w:abstractNumId w:val="18"/>
  </w:num>
  <w:num w:numId="40" w16cid:durableId="649360018">
    <w:abstractNumId w:val="23"/>
  </w:num>
  <w:num w:numId="41" w16cid:durableId="279803546">
    <w:abstractNumId w:val="25"/>
  </w:num>
  <w:num w:numId="42" w16cid:durableId="1107693522">
    <w:abstractNumId w:val="25"/>
  </w:num>
  <w:num w:numId="43" w16cid:durableId="201215741">
    <w:abstractNumId w:val="25"/>
  </w:num>
  <w:num w:numId="44" w16cid:durableId="1869099213">
    <w:abstractNumId w:val="16"/>
  </w:num>
  <w:num w:numId="45" w16cid:durableId="507137381">
    <w:abstractNumId w:val="25"/>
    <w:lvlOverride w:ilvl="0">
      <w:startOverride w:val="1"/>
    </w:lvlOverride>
  </w:num>
  <w:num w:numId="46" w16cid:durableId="1257515200">
    <w:abstractNumId w:val="26"/>
  </w:num>
  <w:num w:numId="47" w16cid:durableId="119737522">
    <w:abstractNumId w:val="25"/>
    <w:lvlOverride w:ilvl="0">
      <w:startOverride w:val="1"/>
    </w:lvlOverride>
  </w:num>
  <w:num w:numId="48" w16cid:durableId="1011645163">
    <w:abstractNumId w:val="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hideSpelling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49ED"/>
    <w:rsid w:val="000006A0"/>
    <w:rsid w:val="00000EEB"/>
    <w:rsid w:val="00001C45"/>
    <w:rsid w:val="00001F11"/>
    <w:rsid w:val="00002281"/>
    <w:rsid w:val="00004D6D"/>
    <w:rsid w:val="000061EA"/>
    <w:rsid w:val="00006CFD"/>
    <w:rsid w:val="00006D69"/>
    <w:rsid w:val="0001053E"/>
    <w:rsid w:val="00010ED1"/>
    <w:rsid w:val="000111ED"/>
    <w:rsid w:val="00012411"/>
    <w:rsid w:val="00014CCE"/>
    <w:rsid w:val="00014E86"/>
    <w:rsid w:val="00014F68"/>
    <w:rsid w:val="00015EBE"/>
    <w:rsid w:val="00016FF4"/>
    <w:rsid w:val="0002112D"/>
    <w:rsid w:val="00021641"/>
    <w:rsid w:val="00021E06"/>
    <w:rsid w:val="000230A8"/>
    <w:rsid w:val="00023D9B"/>
    <w:rsid w:val="00024A82"/>
    <w:rsid w:val="000274CF"/>
    <w:rsid w:val="00030326"/>
    <w:rsid w:val="00032C38"/>
    <w:rsid w:val="0003333E"/>
    <w:rsid w:val="0003336C"/>
    <w:rsid w:val="00034B4B"/>
    <w:rsid w:val="00034C93"/>
    <w:rsid w:val="00034CB2"/>
    <w:rsid w:val="0003592D"/>
    <w:rsid w:val="00036ED7"/>
    <w:rsid w:val="00037A3F"/>
    <w:rsid w:val="00042041"/>
    <w:rsid w:val="00043406"/>
    <w:rsid w:val="0004354F"/>
    <w:rsid w:val="0004373D"/>
    <w:rsid w:val="00043F00"/>
    <w:rsid w:val="00045010"/>
    <w:rsid w:val="0004608B"/>
    <w:rsid w:val="00047F86"/>
    <w:rsid w:val="00050063"/>
    <w:rsid w:val="00050B73"/>
    <w:rsid w:val="00051740"/>
    <w:rsid w:val="0005186D"/>
    <w:rsid w:val="000520C0"/>
    <w:rsid w:val="00052323"/>
    <w:rsid w:val="00055608"/>
    <w:rsid w:val="000574E4"/>
    <w:rsid w:val="000601D8"/>
    <w:rsid w:val="0006064A"/>
    <w:rsid w:val="00060696"/>
    <w:rsid w:val="00062188"/>
    <w:rsid w:val="000642C8"/>
    <w:rsid w:val="000665EB"/>
    <w:rsid w:val="000674D9"/>
    <w:rsid w:val="00067616"/>
    <w:rsid w:val="00067CA4"/>
    <w:rsid w:val="00071425"/>
    <w:rsid w:val="00071C21"/>
    <w:rsid w:val="00073854"/>
    <w:rsid w:val="000743EE"/>
    <w:rsid w:val="0007452E"/>
    <w:rsid w:val="00074A3D"/>
    <w:rsid w:val="00077ED0"/>
    <w:rsid w:val="00077F32"/>
    <w:rsid w:val="00081E05"/>
    <w:rsid w:val="0008265F"/>
    <w:rsid w:val="0008350A"/>
    <w:rsid w:val="000844CB"/>
    <w:rsid w:val="00084570"/>
    <w:rsid w:val="00086207"/>
    <w:rsid w:val="000862F6"/>
    <w:rsid w:val="00086CB7"/>
    <w:rsid w:val="0008715E"/>
    <w:rsid w:val="00087FA6"/>
    <w:rsid w:val="00091F33"/>
    <w:rsid w:val="0009404B"/>
    <w:rsid w:val="0009573D"/>
    <w:rsid w:val="00095D68"/>
    <w:rsid w:val="000972E4"/>
    <w:rsid w:val="0009775F"/>
    <w:rsid w:val="00097D6D"/>
    <w:rsid w:val="000A079F"/>
    <w:rsid w:val="000A14A1"/>
    <w:rsid w:val="000A1E33"/>
    <w:rsid w:val="000A485B"/>
    <w:rsid w:val="000B1659"/>
    <w:rsid w:val="000B17CA"/>
    <w:rsid w:val="000B20FC"/>
    <w:rsid w:val="000B22A5"/>
    <w:rsid w:val="000B2393"/>
    <w:rsid w:val="000B39F5"/>
    <w:rsid w:val="000B452B"/>
    <w:rsid w:val="000B5F6A"/>
    <w:rsid w:val="000B711D"/>
    <w:rsid w:val="000B776B"/>
    <w:rsid w:val="000B7DBB"/>
    <w:rsid w:val="000C2893"/>
    <w:rsid w:val="000C29EB"/>
    <w:rsid w:val="000C48C9"/>
    <w:rsid w:val="000C7D03"/>
    <w:rsid w:val="000D212F"/>
    <w:rsid w:val="000D3DDF"/>
    <w:rsid w:val="000D3E89"/>
    <w:rsid w:val="000D47BA"/>
    <w:rsid w:val="000D5738"/>
    <w:rsid w:val="000E1BA1"/>
    <w:rsid w:val="000E4BB0"/>
    <w:rsid w:val="000E5BE5"/>
    <w:rsid w:val="000E738C"/>
    <w:rsid w:val="000E7BB5"/>
    <w:rsid w:val="000F0751"/>
    <w:rsid w:val="000F0ABA"/>
    <w:rsid w:val="000F317E"/>
    <w:rsid w:val="000F4E62"/>
    <w:rsid w:val="000F68A7"/>
    <w:rsid w:val="000F703F"/>
    <w:rsid w:val="00100742"/>
    <w:rsid w:val="00101089"/>
    <w:rsid w:val="00102176"/>
    <w:rsid w:val="001021CE"/>
    <w:rsid w:val="00102714"/>
    <w:rsid w:val="00103273"/>
    <w:rsid w:val="00103D89"/>
    <w:rsid w:val="001061AB"/>
    <w:rsid w:val="001067A0"/>
    <w:rsid w:val="00106EEF"/>
    <w:rsid w:val="0010705A"/>
    <w:rsid w:val="00107377"/>
    <w:rsid w:val="00107D5B"/>
    <w:rsid w:val="00107DF8"/>
    <w:rsid w:val="001104C0"/>
    <w:rsid w:val="00110C71"/>
    <w:rsid w:val="0011282D"/>
    <w:rsid w:val="00113C4E"/>
    <w:rsid w:val="00114388"/>
    <w:rsid w:val="00114969"/>
    <w:rsid w:val="00115323"/>
    <w:rsid w:val="001160E9"/>
    <w:rsid w:val="0011623E"/>
    <w:rsid w:val="00116B28"/>
    <w:rsid w:val="00121228"/>
    <w:rsid w:val="00121DBA"/>
    <w:rsid w:val="00122FD9"/>
    <w:rsid w:val="00123A21"/>
    <w:rsid w:val="00124540"/>
    <w:rsid w:val="001255D6"/>
    <w:rsid w:val="001258BA"/>
    <w:rsid w:val="00125A7C"/>
    <w:rsid w:val="001277B5"/>
    <w:rsid w:val="00130F60"/>
    <w:rsid w:val="0013151B"/>
    <w:rsid w:val="00132279"/>
    <w:rsid w:val="001323DF"/>
    <w:rsid w:val="00135899"/>
    <w:rsid w:val="00135A59"/>
    <w:rsid w:val="0013606F"/>
    <w:rsid w:val="00136CCF"/>
    <w:rsid w:val="00136E29"/>
    <w:rsid w:val="001370C5"/>
    <w:rsid w:val="0013798F"/>
    <w:rsid w:val="00140FB9"/>
    <w:rsid w:val="00147ABE"/>
    <w:rsid w:val="00151BDD"/>
    <w:rsid w:val="00153297"/>
    <w:rsid w:val="00153718"/>
    <w:rsid w:val="00153D39"/>
    <w:rsid w:val="001541BB"/>
    <w:rsid w:val="00162007"/>
    <w:rsid w:val="00164ED8"/>
    <w:rsid w:val="0016716C"/>
    <w:rsid w:val="001678B4"/>
    <w:rsid w:val="00167AA3"/>
    <w:rsid w:val="001713A1"/>
    <w:rsid w:val="001730F6"/>
    <w:rsid w:val="00175681"/>
    <w:rsid w:val="00180CD3"/>
    <w:rsid w:val="001815B9"/>
    <w:rsid w:val="00182023"/>
    <w:rsid w:val="00183551"/>
    <w:rsid w:val="00184495"/>
    <w:rsid w:val="00184F03"/>
    <w:rsid w:val="001867A8"/>
    <w:rsid w:val="00186AC1"/>
    <w:rsid w:val="00191AA7"/>
    <w:rsid w:val="00191B56"/>
    <w:rsid w:val="001920B2"/>
    <w:rsid w:val="00193552"/>
    <w:rsid w:val="00196858"/>
    <w:rsid w:val="001A05F7"/>
    <w:rsid w:val="001A5A8E"/>
    <w:rsid w:val="001A5E27"/>
    <w:rsid w:val="001A7058"/>
    <w:rsid w:val="001A7FB4"/>
    <w:rsid w:val="001B0DA8"/>
    <w:rsid w:val="001B1794"/>
    <w:rsid w:val="001B19E8"/>
    <w:rsid w:val="001B7E18"/>
    <w:rsid w:val="001C35AC"/>
    <w:rsid w:val="001C3ADC"/>
    <w:rsid w:val="001C3B76"/>
    <w:rsid w:val="001C4590"/>
    <w:rsid w:val="001C508C"/>
    <w:rsid w:val="001C5259"/>
    <w:rsid w:val="001C5E6B"/>
    <w:rsid w:val="001C6866"/>
    <w:rsid w:val="001C6DA4"/>
    <w:rsid w:val="001C6E00"/>
    <w:rsid w:val="001C7980"/>
    <w:rsid w:val="001D12FE"/>
    <w:rsid w:val="001D215D"/>
    <w:rsid w:val="001D458F"/>
    <w:rsid w:val="001D45E8"/>
    <w:rsid w:val="001D5584"/>
    <w:rsid w:val="001D5D5E"/>
    <w:rsid w:val="001D7182"/>
    <w:rsid w:val="001D7BD5"/>
    <w:rsid w:val="001D7E1C"/>
    <w:rsid w:val="001D7F50"/>
    <w:rsid w:val="001E12E1"/>
    <w:rsid w:val="001E2A32"/>
    <w:rsid w:val="001E5ADA"/>
    <w:rsid w:val="001F0D6B"/>
    <w:rsid w:val="001F0FFF"/>
    <w:rsid w:val="001F1CF2"/>
    <w:rsid w:val="001F2055"/>
    <w:rsid w:val="001F31B1"/>
    <w:rsid w:val="001F5BDE"/>
    <w:rsid w:val="002036F7"/>
    <w:rsid w:val="00204A23"/>
    <w:rsid w:val="002077E2"/>
    <w:rsid w:val="002101FB"/>
    <w:rsid w:val="002104FB"/>
    <w:rsid w:val="00211AED"/>
    <w:rsid w:val="002132B8"/>
    <w:rsid w:val="00213B24"/>
    <w:rsid w:val="00213C92"/>
    <w:rsid w:val="002155AE"/>
    <w:rsid w:val="002160A7"/>
    <w:rsid w:val="0021746B"/>
    <w:rsid w:val="00217836"/>
    <w:rsid w:val="00217E21"/>
    <w:rsid w:val="002207FA"/>
    <w:rsid w:val="0022094E"/>
    <w:rsid w:val="00221B16"/>
    <w:rsid w:val="00221C5C"/>
    <w:rsid w:val="00222F65"/>
    <w:rsid w:val="002235A6"/>
    <w:rsid w:val="00223A02"/>
    <w:rsid w:val="00224383"/>
    <w:rsid w:val="0022530A"/>
    <w:rsid w:val="002275E4"/>
    <w:rsid w:val="00231871"/>
    <w:rsid w:val="0023297E"/>
    <w:rsid w:val="002333E5"/>
    <w:rsid w:val="0023352E"/>
    <w:rsid w:val="002343D6"/>
    <w:rsid w:val="00235FC0"/>
    <w:rsid w:val="0024029A"/>
    <w:rsid w:val="0024255D"/>
    <w:rsid w:val="00242E55"/>
    <w:rsid w:val="00243330"/>
    <w:rsid w:val="0024373A"/>
    <w:rsid w:val="00243B23"/>
    <w:rsid w:val="00243CC9"/>
    <w:rsid w:val="0024448D"/>
    <w:rsid w:val="00245555"/>
    <w:rsid w:val="00245FBE"/>
    <w:rsid w:val="00247FDF"/>
    <w:rsid w:val="002513CB"/>
    <w:rsid w:val="00252AAA"/>
    <w:rsid w:val="002534CD"/>
    <w:rsid w:val="00254709"/>
    <w:rsid w:val="002550B3"/>
    <w:rsid w:val="0025672B"/>
    <w:rsid w:val="00256FE7"/>
    <w:rsid w:val="00257C44"/>
    <w:rsid w:val="00257E9A"/>
    <w:rsid w:val="002612A9"/>
    <w:rsid w:val="002618E2"/>
    <w:rsid w:val="002650A5"/>
    <w:rsid w:val="00265557"/>
    <w:rsid w:val="0026681D"/>
    <w:rsid w:val="0026748E"/>
    <w:rsid w:val="00267ADB"/>
    <w:rsid w:val="00267EE7"/>
    <w:rsid w:val="002708FD"/>
    <w:rsid w:val="0027149D"/>
    <w:rsid w:val="0027156D"/>
    <w:rsid w:val="00273317"/>
    <w:rsid w:val="0027343C"/>
    <w:rsid w:val="00273DB9"/>
    <w:rsid w:val="00274FC1"/>
    <w:rsid w:val="00276E47"/>
    <w:rsid w:val="002801C9"/>
    <w:rsid w:val="00280378"/>
    <w:rsid w:val="00280572"/>
    <w:rsid w:val="0028146A"/>
    <w:rsid w:val="00283FDA"/>
    <w:rsid w:val="00286B75"/>
    <w:rsid w:val="00286BDD"/>
    <w:rsid w:val="00287AEB"/>
    <w:rsid w:val="00291960"/>
    <w:rsid w:val="00291ACE"/>
    <w:rsid w:val="00291ED1"/>
    <w:rsid w:val="002927B1"/>
    <w:rsid w:val="00294D28"/>
    <w:rsid w:val="002A08CD"/>
    <w:rsid w:val="002A3FAF"/>
    <w:rsid w:val="002A5048"/>
    <w:rsid w:val="002A6317"/>
    <w:rsid w:val="002B0E4B"/>
    <w:rsid w:val="002B35B5"/>
    <w:rsid w:val="002B6178"/>
    <w:rsid w:val="002B71FB"/>
    <w:rsid w:val="002B7356"/>
    <w:rsid w:val="002C3C58"/>
    <w:rsid w:val="002C4052"/>
    <w:rsid w:val="002C439A"/>
    <w:rsid w:val="002C4876"/>
    <w:rsid w:val="002D4062"/>
    <w:rsid w:val="002D40F9"/>
    <w:rsid w:val="002D440D"/>
    <w:rsid w:val="002D4926"/>
    <w:rsid w:val="002D52A8"/>
    <w:rsid w:val="002D586B"/>
    <w:rsid w:val="002D6221"/>
    <w:rsid w:val="002D7C61"/>
    <w:rsid w:val="002E0331"/>
    <w:rsid w:val="002E1D3D"/>
    <w:rsid w:val="002E340F"/>
    <w:rsid w:val="002E3FAF"/>
    <w:rsid w:val="002E4133"/>
    <w:rsid w:val="002E431B"/>
    <w:rsid w:val="002E4C6D"/>
    <w:rsid w:val="002E6413"/>
    <w:rsid w:val="002E6F56"/>
    <w:rsid w:val="002E6FB6"/>
    <w:rsid w:val="002E7A85"/>
    <w:rsid w:val="002F1473"/>
    <w:rsid w:val="002F19FB"/>
    <w:rsid w:val="002F1E55"/>
    <w:rsid w:val="002F2383"/>
    <w:rsid w:val="002F28CE"/>
    <w:rsid w:val="002F445F"/>
    <w:rsid w:val="002F49D7"/>
    <w:rsid w:val="002F4A1A"/>
    <w:rsid w:val="002F5A94"/>
    <w:rsid w:val="002F6ABD"/>
    <w:rsid w:val="002F74BD"/>
    <w:rsid w:val="003013EA"/>
    <w:rsid w:val="00301CFA"/>
    <w:rsid w:val="00301EAB"/>
    <w:rsid w:val="00302B5D"/>
    <w:rsid w:val="0031032A"/>
    <w:rsid w:val="003156F6"/>
    <w:rsid w:val="00316779"/>
    <w:rsid w:val="00322CD7"/>
    <w:rsid w:val="00322D46"/>
    <w:rsid w:val="00323E67"/>
    <w:rsid w:val="0032427C"/>
    <w:rsid w:val="00324A43"/>
    <w:rsid w:val="00326308"/>
    <w:rsid w:val="00330A3F"/>
    <w:rsid w:val="00330CBC"/>
    <w:rsid w:val="00331155"/>
    <w:rsid w:val="00331B28"/>
    <w:rsid w:val="0033235F"/>
    <w:rsid w:val="003352DD"/>
    <w:rsid w:val="00336683"/>
    <w:rsid w:val="003417EF"/>
    <w:rsid w:val="00342FD8"/>
    <w:rsid w:val="00343326"/>
    <w:rsid w:val="00344C34"/>
    <w:rsid w:val="00345434"/>
    <w:rsid w:val="003474D9"/>
    <w:rsid w:val="003500CB"/>
    <w:rsid w:val="00350D2A"/>
    <w:rsid w:val="00351709"/>
    <w:rsid w:val="00352D5B"/>
    <w:rsid w:val="00353B5A"/>
    <w:rsid w:val="00355464"/>
    <w:rsid w:val="003561F2"/>
    <w:rsid w:val="00356618"/>
    <w:rsid w:val="00357D85"/>
    <w:rsid w:val="00360AF1"/>
    <w:rsid w:val="00360C5A"/>
    <w:rsid w:val="00363783"/>
    <w:rsid w:val="00365965"/>
    <w:rsid w:val="00366599"/>
    <w:rsid w:val="00366664"/>
    <w:rsid w:val="00367740"/>
    <w:rsid w:val="00371720"/>
    <w:rsid w:val="00372C3A"/>
    <w:rsid w:val="00374D43"/>
    <w:rsid w:val="00375383"/>
    <w:rsid w:val="00375A5C"/>
    <w:rsid w:val="00376333"/>
    <w:rsid w:val="00376442"/>
    <w:rsid w:val="0038167A"/>
    <w:rsid w:val="00382309"/>
    <w:rsid w:val="00382ACF"/>
    <w:rsid w:val="00384581"/>
    <w:rsid w:val="003845E0"/>
    <w:rsid w:val="00384CA3"/>
    <w:rsid w:val="00385B54"/>
    <w:rsid w:val="00387064"/>
    <w:rsid w:val="003911AF"/>
    <w:rsid w:val="003922A1"/>
    <w:rsid w:val="00392FB3"/>
    <w:rsid w:val="00393937"/>
    <w:rsid w:val="0039394D"/>
    <w:rsid w:val="0039449E"/>
    <w:rsid w:val="00394915"/>
    <w:rsid w:val="00394F44"/>
    <w:rsid w:val="003950B3"/>
    <w:rsid w:val="003A007C"/>
    <w:rsid w:val="003A0EFA"/>
    <w:rsid w:val="003A3257"/>
    <w:rsid w:val="003A4432"/>
    <w:rsid w:val="003A4A9E"/>
    <w:rsid w:val="003B070C"/>
    <w:rsid w:val="003B3725"/>
    <w:rsid w:val="003B4254"/>
    <w:rsid w:val="003B45C8"/>
    <w:rsid w:val="003B483C"/>
    <w:rsid w:val="003B4A7F"/>
    <w:rsid w:val="003B5A23"/>
    <w:rsid w:val="003B5A7F"/>
    <w:rsid w:val="003B5C06"/>
    <w:rsid w:val="003C0B4F"/>
    <w:rsid w:val="003C16C1"/>
    <w:rsid w:val="003C1FE2"/>
    <w:rsid w:val="003C236C"/>
    <w:rsid w:val="003C366B"/>
    <w:rsid w:val="003C3746"/>
    <w:rsid w:val="003C3DAB"/>
    <w:rsid w:val="003C5442"/>
    <w:rsid w:val="003C5EA3"/>
    <w:rsid w:val="003C691B"/>
    <w:rsid w:val="003C701A"/>
    <w:rsid w:val="003C70AA"/>
    <w:rsid w:val="003C7840"/>
    <w:rsid w:val="003C78E4"/>
    <w:rsid w:val="003D11A9"/>
    <w:rsid w:val="003D3ECE"/>
    <w:rsid w:val="003D4670"/>
    <w:rsid w:val="003D6434"/>
    <w:rsid w:val="003E2D01"/>
    <w:rsid w:val="003E3211"/>
    <w:rsid w:val="003E44F2"/>
    <w:rsid w:val="003E617E"/>
    <w:rsid w:val="003E6B16"/>
    <w:rsid w:val="003E73A0"/>
    <w:rsid w:val="003E7893"/>
    <w:rsid w:val="003F14B1"/>
    <w:rsid w:val="003F321E"/>
    <w:rsid w:val="003F3BB5"/>
    <w:rsid w:val="003F3C51"/>
    <w:rsid w:val="003F4218"/>
    <w:rsid w:val="003F4309"/>
    <w:rsid w:val="003F440F"/>
    <w:rsid w:val="003F4AD7"/>
    <w:rsid w:val="003F4BB6"/>
    <w:rsid w:val="003F562B"/>
    <w:rsid w:val="003F580E"/>
    <w:rsid w:val="003F5C4F"/>
    <w:rsid w:val="003F783C"/>
    <w:rsid w:val="0040037F"/>
    <w:rsid w:val="004020B2"/>
    <w:rsid w:val="00405615"/>
    <w:rsid w:val="0041009F"/>
    <w:rsid w:val="00412211"/>
    <w:rsid w:val="0041245A"/>
    <w:rsid w:val="00412830"/>
    <w:rsid w:val="0041372F"/>
    <w:rsid w:val="00413C2C"/>
    <w:rsid w:val="00413D1E"/>
    <w:rsid w:val="004153E4"/>
    <w:rsid w:val="00416BC9"/>
    <w:rsid w:val="00417308"/>
    <w:rsid w:val="004213D1"/>
    <w:rsid w:val="004229F8"/>
    <w:rsid w:val="00422A0C"/>
    <w:rsid w:val="00424B42"/>
    <w:rsid w:val="00425BE5"/>
    <w:rsid w:val="00426A1D"/>
    <w:rsid w:val="00426E71"/>
    <w:rsid w:val="0042730F"/>
    <w:rsid w:val="0043013F"/>
    <w:rsid w:val="00430C49"/>
    <w:rsid w:val="00431E85"/>
    <w:rsid w:val="0043205F"/>
    <w:rsid w:val="00432EC6"/>
    <w:rsid w:val="00433688"/>
    <w:rsid w:val="00433D34"/>
    <w:rsid w:val="00437BAD"/>
    <w:rsid w:val="0044018F"/>
    <w:rsid w:val="00440600"/>
    <w:rsid w:val="00440EE8"/>
    <w:rsid w:val="00441448"/>
    <w:rsid w:val="00441B18"/>
    <w:rsid w:val="00442B22"/>
    <w:rsid w:val="00442EA7"/>
    <w:rsid w:val="00443097"/>
    <w:rsid w:val="00443DFE"/>
    <w:rsid w:val="00446D84"/>
    <w:rsid w:val="0045086E"/>
    <w:rsid w:val="00450F42"/>
    <w:rsid w:val="004519AB"/>
    <w:rsid w:val="004539A0"/>
    <w:rsid w:val="00454E43"/>
    <w:rsid w:val="00456A73"/>
    <w:rsid w:val="004579F6"/>
    <w:rsid w:val="00461067"/>
    <w:rsid w:val="0046111F"/>
    <w:rsid w:val="00461CAB"/>
    <w:rsid w:val="00462021"/>
    <w:rsid w:val="00462B34"/>
    <w:rsid w:val="00463B79"/>
    <w:rsid w:val="00463CAB"/>
    <w:rsid w:val="00463CB3"/>
    <w:rsid w:val="0046535F"/>
    <w:rsid w:val="004678B3"/>
    <w:rsid w:val="00467E68"/>
    <w:rsid w:val="0047208A"/>
    <w:rsid w:val="0047230A"/>
    <w:rsid w:val="0047241E"/>
    <w:rsid w:val="00473739"/>
    <w:rsid w:val="00474DEE"/>
    <w:rsid w:val="004759A8"/>
    <w:rsid w:val="00477599"/>
    <w:rsid w:val="00477B14"/>
    <w:rsid w:val="004826F2"/>
    <w:rsid w:val="00484896"/>
    <w:rsid w:val="004849ED"/>
    <w:rsid w:val="00484CAC"/>
    <w:rsid w:val="00486475"/>
    <w:rsid w:val="004876F8"/>
    <w:rsid w:val="0049028D"/>
    <w:rsid w:val="00491133"/>
    <w:rsid w:val="00492527"/>
    <w:rsid w:val="00493E77"/>
    <w:rsid w:val="004951EB"/>
    <w:rsid w:val="00495839"/>
    <w:rsid w:val="004978EB"/>
    <w:rsid w:val="004A05BB"/>
    <w:rsid w:val="004A0B61"/>
    <w:rsid w:val="004A2F46"/>
    <w:rsid w:val="004A30F1"/>
    <w:rsid w:val="004A4325"/>
    <w:rsid w:val="004A43CB"/>
    <w:rsid w:val="004A5F08"/>
    <w:rsid w:val="004A7A97"/>
    <w:rsid w:val="004B0607"/>
    <w:rsid w:val="004B07BA"/>
    <w:rsid w:val="004B285B"/>
    <w:rsid w:val="004B3428"/>
    <w:rsid w:val="004B5859"/>
    <w:rsid w:val="004B6D6F"/>
    <w:rsid w:val="004B7213"/>
    <w:rsid w:val="004B7935"/>
    <w:rsid w:val="004C1933"/>
    <w:rsid w:val="004C1FE5"/>
    <w:rsid w:val="004C4541"/>
    <w:rsid w:val="004D087B"/>
    <w:rsid w:val="004D1302"/>
    <w:rsid w:val="004D3052"/>
    <w:rsid w:val="004D3F9C"/>
    <w:rsid w:val="004D4B91"/>
    <w:rsid w:val="004D5179"/>
    <w:rsid w:val="004D5FA6"/>
    <w:rsid w:val="004D6EE2"/>
    <w:rsid w:val="004D6F8D"/>
    <w:rsid w:val="004E1C5B"/>
    <w:rsid w:val="004E254F"/>
    <w:rsid w:val="004E3B5E"/>
    <w:rsid w:val="004E41B8"/>
    <w:rsid w:val="004E5352"/>
    <w:rsid w:val="004E5A56"/>
    <w:rsid w:val="004E6CCA"/>
    <w:rsid w:val="004F06FC"/>
    <w:rsid w:val="004F11A4"/>
    <w:rsid w:val="004F1E06"/>
    <w:rsid w:val="004F2484"/>
    <w:rsid w:val="004F2EE3"/>
    <w:rsid w:val="004F3209"/>
    <w:rsid w:val="004F40BE"/>
    <w:rsid w:val="004F478D"/>
    <w:rsid w:val="004F4F9C"/>
    <w:rsid w:val="004F78EC"/>
    <w:rsid w:val="004F7AA3"/>
    <w:rsid w:val="0050323E"/>
    <w:rsid w:val="0050347A"/>
    <w:rsid w:val="0050386E"/>
    <w:rsid w:val="00505E81"/>
    <w:rsid w:val="0050791D"/>
    <w:rsid w:val="00507A50"/>
    <w:rsid w:val="00507DFE"/>
    <w:rsid w:val="005100EB"/>
    <w:rsid w:val="00510732"/>
    <w:rsid w:val="00514EDF"/>
    <w:rsid w:val="00516265"/>
    <w:rsid w:val="005171BF"/>
    <w:rsid w:val="00530FCB"/>
    <w:rsid w:val="00531DFE"/>
    <w:rsid w:val="00534EE5"/>
    <w:rsid w:val="0053568C"/>
    <w:rsid w:val="005361CF"/>
    <w:rsid w:val="00537537"/>
    <w:rsid w:val="00537665"/>
    <w:rsid w:val="00540B0C"/>
    <w:rsid w:val="005411A7"/>
    <w:rsid w:val="00541249"/>
    <w:rsid w:val="005416BC"/>
    <w:rsid w:val="00541C5A"/>
    <w:rsid w:val="0054235A"/>
    <w:rsid w:val="00543200"/>
    <w:rsid w:val="0054330B"/>
    <w:rsid w:val="005433F6"/>
    <w:rsid w:val="005435F8"/>
    <w:rsid w:val="005445FE"/>
    <w:rsid w:val="00544622"/>
    <w:rsid w:val="00544959"/>
    <w:rsid w:val="00546E9A"/>
    <w:rsid w:val="00547113"/>
    <w:rsid w:val="00551ACB"/>
    <w:rsid w:val="00552E4F"/>
    <w:rsid w:val="00552F0D"/>
    <w:rsid w:val="00553255"/>
    <w:rsid w:val="00554783"/>
    <w:rsid w:val="00555C4E"/>
    <w:rsid w:val="00560B0F"/>
    <w:rsid w:val="00565017"/>
    <w:rsid w:val="005703AE"/>
    <w:rsid w:val="005706E8"/>
    <w:rsid w:val="00573774"/>
    <w:rsid w:val="0057387B"/>
    <w:rsid w:val="00576587"/>
    <w:rsid w:val="0057674E"/>
    <w:rsid w:val="00576E13"/>
    <w:rsid w:val="005770D3"/>
    <w:rsid w:val="0057736E"/>
    <w:rsid w:val="00580261"/>
    <w:rsid w:val="00580812"/>
    <w:rsid w:val="00580FC4"/>
    <w:rsid w:val="00581581"/>
    <w:rsid w:val="005822F9"/>
    <w:rsid w:val="00582B75"/>
    <w:rsid w:val="00582D01"/>
    <w:rsid w:val="0058333F"/>
    <w:rsid w:val="00585F86"/>
    <w:rsid w:val="005867BB"/>
    <w:rsid w:val="00587924"/>
    <w:rsid w:val="00587CA7"/>
    <w:rsid w:val="0059126B"/>
    <w:rsid w:val="00591732"/>
    <w:rsid w:val="00597D39"/>
    <w:rsid w:val="00597EA7"/>
    <w:rsid w:val="005A0F4B"/>
    <w:rsid w:val="005A27C8"/>
    <w:rsid w:val="005A4383"/>
    <w:rsid w:val="005A4B4A"/>
    <w:rsid w:val="005A58CB"/>
    <w:rsid w:val="005A5AC4"/>
    <w:rsid w:val="005A6DB9"/>
    <w:rsid w:val="005B0F28"/>
    <w:rsid w:val="005B20ED"/>
    <w:rsid w:val="005B2D5D"/>
    <w:rsid w:val="005B4E77"/>
    <w:rsid w:val="005B5F65"/>
    <w:rsid w:val="005B63C3"/>
    <w:rsid w:val="005B658F"/>
    <w:rsid w:val="005B6817"/>
    <w:rsid w:val="005B702A"/>
    <w:rsid w:val="005B76C8"/>
    <w:rsid w:val="005B7C19"/>
    <w:rsid w:val="005B7D85"/>
    <w:rsid w:val="005C2B14"/>
    <w:rsid w:val="005C2CEC"/>
    <w:rsid w:val="005C6F8E"/>
    <w:rsid w:val="005D248B"/>
    <w:rsid w:val="005D3E8F"/>
    <w:rsid w:val="005D5C15"/>
    <w:rsid w:val="005D65E6"/>
    <w:rsid w:val="005D754D"/>
    <w:rsid w:val="005E0FEB"/>
    <w:rsid w:val="005E1510"/>
    <w:rsid w:val="005E382A"/>
    <w:rsid w:val="005E3938"/>
    <w:rsid w:val="005E4153"/>
    <w:rsid w:val="005E4976"/>
    <w:rsid w:val="005E5048"/>
    <w:rsid w:val="005E65D1"/>
    <w:rsid w:val="005F09A1"/>
    <w:rsid w:val="005F1F30"/>
    <w:rsid w:val="005F2076"/>
    <w:rsid w:val="005F20A2"/>
    <w:rsid w:val="005F237D"/>
    <w:rsid w:val="005F294F"/>
    <w:rsid w:val="005F2C8D"/>
    <w:rsid w:val="005F372B"/>
    <w:rsid w:val="005F43D6"/>
    <w:rsid w:val="005F5A0C"/>
    <w:rsid w:val="005F5EE1"/>
    <w:rsid w:val="005F6A0B"/>
    <w:rsid w:val="006001D9"/>
    <w:rsid w:val="00600C13"/>
    <w:rsid w:val="006065A7"/>
    <w:rsid w:val="00607A7A"/>
    <w:rsid w:val="00610676"/>
    <w:rsid w:val="00611D04"/>
    <w:rsid w:val="006126CC"/>
    <w:rsid w:val="0061414F"/>
    <w:rsid w:val="006157D6"/>
    <w:rsid w:val="00616516"/>
    <w:rsid w:val="006175E1"/>
    <w:rsid w:val="006202FE"/>
    <w:rsid w:val="00620FE8"/>
    <w:rsid w:val="00621AF2"/>
    <w:rsid w:val="00622C5C"/>
    <w:rsid w:val="006231AF"/>
    <w:rsid w:val="00623CC6"/>
    <w:rsid w:val="00624F79"/>
    <w:rsid w:val="00625343"/>
    <w:rsid w:val="0062604F"/>
    <w:rsid w:val="00630346"/>
    <w:rsid w:val="006312BA"/>
    <w:rsid w:val="00631FA1"/>
    <w:rsid w:val="006324E4"/>
    <w:rsid w:val="0063262C"/>
    <w:rsid w:val="00632A56"/>
    <w:rsid w:val="006334DC"/>
    <w:rsid w:val="00634C88"/>
    <w:rsid w:val="0063562B"/>
    <w:rsid w:val="006374B3"/>
    <w:rsid w:val="006402E2"/>
    <w:rsid w:val="00640349"/>
    <w:rsid w:val="00640A6D"/>
    <w:rsid w:val="006426C6"/>
    <w:rsid w:val="0064523C"/>
    <w:rsid w:val="0064531C"/>
    <w:rsid w:val="006473A6"/>
    <w:rsid w:val="0065107C"/>
    <w:rsid w:val="006514F1"/>
    <w:rsid w:val="00651C4E"/>
    <w:rsid w:val="00652375"/>
    <w:rsid w:val="00652747"/>
    <w:rsid w:val="00652B41"/>
    <w:rsid w:val="006534F6"/>
    <w:rsid w:val="00653C12"/>
    <w:rsid w:val="006540F2"/>
    <w:rsid w:val="00654804"/>
    <w:rsid w:val="00656ADB"/>
    <w:rsid w:val="00657DEB"/>
    <w:rsid w:val="0066101D"/>
    <w:rsid w:val="00661939"/>
    <w:rsid w:val="0066329E"/>
    <w:rsid w:val="006650BC"/>
    <w:rsid w:val="00665D2F"/>
    <w:rsid w:val="00667E52"/>
    <w:rsid w:val="006715BC"/>
    <w:rsid w:val="00671898"/>
    <w:rsid w:val="00672F82"/>
    <w:rsid w:val="006747AD"/>
    <w:rsid w:val="00674C7D"/>
    <w:rsid w:val="006764D0"/>
    <w:rsid w:val="00677D62"/>
    <w:rsid w:val="00682345"/>
    <w:rsid w:val="00683B36"/>
    <w:rsid w:val="00684003"/>
    <w:rsid w:val="006847BB"/>
    <w:rsid w:val="00684D6A"/>
    <w:rsid w:val="006901A7"/>
    <w:rsid w:val="00691C75"/>
    <w:rsid w:val="00692AB5"/>
    <w:rsid w:val="0069304B"/>
    <w:rsid w:val="00693D74"/>
    <w:rsid w:val="00694522"/>
    <w:rsid w:val="00695AE1"/>
    <w:rsid w:val="006A04B4"/>
    <w:rsid w:val="006A1B60"/>
    <w:rsid w:val="006A210A"/>
    <w:rsid w:val="006A3003"/>
    <w:rsid w:val="006A37AA"/>
    <w:rsid w:val="006A51D7"/>
    <w:rsid w:val="006A61E7"/>
    <w:rsid w:val="006A64CB"/>
    <w:rsid w:val="006A7048"/>
    <w:rsid w:val="006B07E1"/>
    <w:rsid w:val="006B08B2"/>
    <w:rsid w:val="006B2282"/>
    <w:rsid w:val="006B2B33"/>
    <w:rsid w:val="006B58FB"/>
    <w:rsid w:val="006C014E"/>
    <w:rsid w:val="006C1B29"/>
    <w:rsid w:val="006C1D26"/>
    <w:rsid w:val="006C2989"/>
    <w:rsid w:val="006C4BF6"/>
    <w:rsid w:val="006C6AA6"/>
    <w:rsid w:val="006C7D08"/>
    <w:rsid w:val="006D01C8"/>
    <w:rsid w:val="006D0B41"/>
    <w:rsid w:val="006D2127"/>
    <w:rsid w:val="006D490A"/>
    <w:rsid w:val="006D4D40"/>
    <w:rsid w:val="006D5257"/>
    <w:rsid w:val="006D582D"/>
    <w:rsid w:val="006D7141"/>
    <w:rsid w:val="006D7329"/>
    <w:rsid w:val="006D7D8B"/>
    <w:rsid w:val="006E027A"/>
    <w:rsid w:val="006E1C3C"/>
    <w:rsid w:val="006E2024"/>
    <w:rsid w:val="006E5ED8"/>
    <w:rsid w:val="006F0968"/>
    <w:rsid w:val="006F2D6E"/>
    <w:rsid w:val="006F311F"/>
    <w:rsid w:val="006F36D7"/>
    <w:rsid w:val="006F42AB"/>
    <w:rsid w:val="006F781C"/>
    <w:rsid w:val="007000B8"/>
    <w:rsid w:val="007000FD"/>
    <w:rsid w:val="007006B1"/>
    <w:rsid w:val="00700DC2"/>
    <w:rsid w:val="00702457"/>
    <w:rsid w:val="00702FDC"/>
    <w:rsid w:val="00703250"/>
    <w:rsid w:val="0070746B"/>
    <w:rsid w:val="00710727"/>
    <w:rsid w:val="00722EE3"/>
    <w:rsid w:val="00724270"/>
    <w:rsid w:val="0072577B"/>
    <w:rsid w:val="00725A95"/>
    <w:rsid w:val="00727381"/>
    <w:rsid w:val="0072786A"/>
    <w:rsid w:val="00727C9F"/>
    <w:rsid w:val="00727EA9"/>
    <w:rsid w:val="00730808"/>
    <w:rsid w:val="00731F8A"/>
    <w:rsid w:val="00733083"/>
    <w:rsid w:val="007338F6"/>
    <w:rsid w:val="00733D97"/>
    <w:rsid w:val="00733D9B"/>
    <w:rsid w:val="00735D28"/>
    <w:rsid w:val="0073709B"/>
    <w:rsid w:val="00740CDD"/>
    <w:rsid w:val="007411D5"/>
    <w:rsid w:val="00743401"/>
    <w:rsid w:val="00743B5B"/>
    <w:rsid w:val="00743CE8"/>
    <w:rsid w:val="0074590E"/>
    <w:rsid w:val="00746F7F"/>
    <w:rsid w:val="007473C6"/>
    <w:rsid w:val="00747C15"/>
    <w:rsid w:val="00750368"/>
    <w:rsid w:val="00750406"/>
    <w:rsid w:val="00751243"/>
    <w:rsid w:val="00753C40"/>
    <w:rsid w:val="0075515F"/>
    <w:rsid w:val="00755571"/>
    <w:rsid w:val="00756390"/>
    <w:rsid w:val="007568C8"/>
    <w:rsid w:val="0075698C"/>
    <w:rsid w:val="00757C96"/>
    <w:rsid w:val="007602B2"/>
    <w:rsid w:val="007628F2"/>
    <w:rsid w:val="00765B44"/>
    <w:rsid w:val="0076653E"/>
    <w:rsid w:val="0076702A"/>
    <w:rsid w:val="007673CC"/>
    <w:rsid w:val="00770027"/>
    <w:rsid w:val="00770541"/>
    <w:rsid w:val="007705FC"/>
    <w:rsid w:val="00770BF8"/>
    <w:rsid w:val="00771AF1"/>
    <w:rsid w:val="00771E3D"/>
    <w:rsid w:val="007730C3"/>
    <w:rsid w:val="00773A4F"/>
    <w:rsid w:val="00773B38"/>
    <w:rsid w:val="00774B8B"/>
    <w:rsid w:val="00775F99"/>
    <w:rsid w:val="00775FC6"/>
    <w:rsid w:val="00776C14"/>
    <w:rsid w:val="00777820"/>
    <w:rsid w:val="007806A1"/>
    <w:rsid w:val="007811AC"/>
    <w:rsid w:val="00781C03"/>
    <w:rsid w:val="00781C6C"/>
    <w:rsid w:val="00786780"/>
    <w:rsid w:val="00786F03"/>
    <w:rsid w:val="0078795B"/>
    <w:rsid w:val="00791035"/>
    <w:rsid w:val="00791E78"/>
    <w:rsid w:val="00791FEE"/>
    <w:rsid w:val="0079503D"/>
    <w:rsid w:val="0079639F"/>
    <w:rsid w:val="00797EA4"/>
    <w:rsid w:val="007A31F2"/>
    <w:rsid w:val="007A345B"/>
    <w:rsid w:val="007A56F9"/>
    <w:rsid w:val="007A6BC0"/>
    <w:rsid w:val="007A760E"/>
    <w:rsid w:val="007A7B58"/>
    <w:rsid w:val="007B01D5"/>
    <w:rsid w:val="007B3F86"/>
    <w:rsid w:val="007B4CBB"/>
    <w:rsid w:val="007B702C"/>
    <w:rsid w:val="007B7069"/>
    <w:rsid w:val="007B7478"/>
    <w:rsid w:val="007C01D4"/>
    <w:rsid w:val="007C0359"/>
    <w:rsid w:val="007C05A5"/>
    <w:rsid w:val="007C3DCD"/>
    <w:rsid w:val="007C463B"/>
    <w:rsid w:val="007C5ED0"/>
    <w:rsid w:val="007C6506"/>
    <w:rsid w:val="007D1511"/>
    <w:rsid w:val="007D20DB"/>
    <w:rsid w:val="007D224C"/>
    <w:rsid w:val="007D5047"/>
    <w:rsid w:val="007D6339"/>
    <w:rsid w:val="007D7A9B"/>
    <w:rsid w:val="007D7B93"/>
    <w:rsid w:val="007E6FA5"/>
    <w:rsid w:val="007E703D"/>
    <w:rsid w:val="007E7936"/>
    <w:rsid w:val="007F0620"/>
    <w:rsid w:val="007F15FF"/>
    <w:rsid w:val="007F2DB3"/>
    <w:rsid w:val="007F3918"/>
    <w:rsid w:val="007F39BD"/>
    <w:rsid w:val="007F43A7"/>
    <w:rsid w:val="007F4F40"/>
    <w:rsid w:val="007F56DF"/>
    <w:rsid w:val="007F5C1F"/>
    <w:rsid w:val="007F7A2A"/>
    <w:rsid w:val="007F7FCB"/>
    <w:rsid w:val="0080025D"/>
    <w:rsid w:val="008011F5"/>
    <w:rsid w:val="0080151B"/>
    <w:rsid w:val="00801700"/>
    <w:rsid w:val="00801C8D"/>
    <w:rsid w:val="00802B27"/>
    <w:rsid w:val="0080307D"/>
    <w:rsid w:val="008047E0"/>
    <w:rsid w:val="008052E1"/>
    <w:rsid w:val="00805A52"/>
    <w:rsid w:val="00806775"/>
    <w:rsid w:val="00812C76"/>
    <w:rsid w:val="0081453A"/>
    <w:rsid w:val="00814828"/>
    <w:rsid w:val="008149AD"/>
    <w:rsid w:val="00814A85"/>
    <w:rsid w:val="00814FB2"/>
    <w:rsid w:val="00817DE3"/>
    <w:rsid w:val="00821A71"/>
    <w:rsid w:val="00822221"/>
    <w:rsid w:val="00823D34"/>
    <w:rsid w:val="00824140"/>
    <w:rsid w:val="008245AD"/>
    <w:rsid w:val="00824D85"/>
    <w:rsid w:val="00825059"/>
    <w:rsid w:val="00825A48"/>
    <w:rsid w:val="00826B72"/>
    <w:rsid w:val="00827C58"/>
    <w:rsid w:val="00830887"/>
    <w:rsid w:val="00830F6A"/>
    <w:rsid w:val="008322FB"/>
    <w:rsid w:val="00832CEC"/>
    <w:rsid w:val="008334FE"/>
    <w:rsid w:val="00833AB8"/>
    <w:rsid w:val="00834C6E"/>
    <w:rsid w:val="00834CE4"/>
    <w:rsid w:val="0084064C"/>
    <w:rsid w:val="00840AD0"/>
    <w:rsid w:val="00846D47"/>
    <w:rsid w:val="008478C2"/>
    <w:rsid w:val="00847DB0"/>
    <w:rsid w:val="00850923"/>
    <w:rsid w:val="0085243F"/>
    <w:rsid w:val="0085254F"/>
    <w:rsid w:val="00852E6F"/>
    <w:rsid w:val="00853DDF"/>
    <w:rsid w:val="008568CC"/>
    <w:rsid w:val="00857BA6"/>
    <w:rsid w:val="00857F95"/>
    <w:rsid w:val="00860A34"/>
    <w:rsid w:val="00860D82"/>
    <w:rsid w:val="00860F4E"/>
    <w:rsid w:val="0086437F"/>
    <w:rsid w:val="0086528F"/>
    <w:rsid w:val="0086539B"/>
    <w:rsid w:val="00865AEA"/>
    <w:rsid w:val="00865C0D"/>
    <w:rsid w:val="00866EDA"/>
    <w:rsid w:val="008706A2"/>
    <w:rsid w:val="00870817"/>
    <w:rsid w:val="00871249"/>
    <w:rsid w:val="00871DE3"/>
    <w:rsid w:val="00871F59"/>
    <w:rsid w:val="0087429B"/>
    <w:rsid w:val="0087536C"/>
    <w:rsid w:val="0087672F"/>
    <w:rsid w:val="00881B65"/>
    <w:rsid w:val="00883626"/>
    <w:rsid w:val="008849EC"/>
    <w:rsid w:val="00884A1F"/>
    <w:rsid w:val="00884CE2"/>
    <w:rsid w:val="00886D92"/>
    <w:rsid w:val="00886EA5"/>
    <w:rsid w:val="00887748"/>
    <w:rsid w:val="008877EC"/>
    <w:rsid w:val="00892DDC"/>
    <w:rsid w:val="00894041"/>
    <w:rsid w:val="0089578B"/>
    <w:rsid w:val="00895D1D"/>
    <w:rsid w:val="00897E94"/>
    <w:rsid w:val="008A025E"/>
    <w:rsid w:val="008A1E8D"/>
    <w:rsid w:val="008A2C4B"/>
    <w:rsid w:val="008A2E6C"/>
    <w:rsid w:val="008A4589"/>
    <w:rsid w:val="008A6139"/>
    <w:rsid w:val="008A6805"/>
    <w:rsid w:val="008A7861"/>
    <w:rsid w:val="008B1550"/>
    <w:rsid w:val="008B7380"/>
    <w:rsid w:val="008B7883"/>
    <w:rsid w:val="008C01D0"/>
    <w:rsid w:val="008C29D6"/>
    <w:rsid w:val="008C43D3"/>
    <w:rsid w:val="008C61B1"/>
    <w:rsid w:val="008C6258"/>
    <w:rsid w:val="008C6D17"/>
    <w:rsid w:val="008D00B2"/>
    <w:rsid w:val="008D00EA"/>
    <w:rsid w:val="008D153A"/>
    <w:rsid w:val="008D3239"/>
    <w:rsid w:val="008D429C"/>
    <w:rsid w:val="008D4BC4"/>
    <w:rsid w:val="008D56DE"/>
    <w:rsid w:val="008E058D"/>
    <w:rsid w:val="008E0698"/>
    <w:rsid w:val="008E24E6"/>
    <w:rsid w:val="008E2621"/>
    <w:rsid w:val="008E2AFD"/>
    <w:rsid w:val="008E3A71"/>
    <w:rsid w:val="008E4247"/>
    <w:rsid w:val="008E61DA"/>
    <w:rsid w:val="008E6D3F"/>
    <w:rsid w:val="008E7EA8"/>
    <w:rsid w:val="008F0982"/>
    <w:rsid w:val="008F2009"/>
    <w:rsid w:val="008F442B"/>
    <w:rsid w:val="008F4D68"/>
    <w:rsid w:val="008F4D94"/>
    <w:rsid w:val="008F57D0"/>
    <w:rsid w:val="008F5DFA"/>
    <w:rsid w:val="008F67D9"/>
    <w:rsid w:val="008F755C"/>
    <w:rsid w:val="00900D65"/>
    <w:rsid w:val="00901D3B"/>
    <w:rsid w:val="00901D57"/>
    <w:rsid w:val="00902B27"/>
    <w:rsid w:val="00902BFC"/>
    <w:rsid w:val="00902D0C"/>
    <w:rsid w:val="00904146"/>
    <w:rsid w:val="00905010"/>
    <w:rsid w:val="00905E1B"/>
    <w:rsid w:val="009060F6"/>
    <w:rsid w:val="009061EE"/>
    <w:rsid w:val="0090735B"/>
    <w:rsid w:val="00911850"/>
    <w:rsid w:val="00911FFA"/>
    <w:rsid w:val="00912D2A"/>
    <w:rsid w:val="009135C2"/>
    <w:rsid w:val="00914206"/>
    <w:rsid w:val="0091505B"/>
    <w:rsid w:val="00916AA0"/>
    <w:rsid w:val="00916CC2"/>
    <w:rsid w:val="00916FA8"/>
    <w:rsid w:val="0092066D"/>
    <w:rsid w:val="009216A7"/>
    <w:rsid w:val="00923E63"/>
    <w:rsid w:val="0092587E"/>
    <w:rsid w:val="009261A2"/>
    <w:rsid w:val="009264FC"/>
    <w:rsid w:val="00927398"/>
    <w:rsid w:val="009320EA"/>
    <w:rsid w:val="00932679"/>
    <w:rsid w:val="0093773A"/>
    <w:rsid w:val="00937EF6"/>
    <w:rsid w:val="009418B7"/>
    <w:rsid w:val="00941B04"/>
    <w:rsid w:val="009427F1"/>
    <w:rsid w:val="009429A0"/>
    <w:rsid w:val="0094540C"/>
    <w:rsid w:val="00945F78"/>
    <w:rsid w:val="0095137D"/>
    <w:rsid w:val="0095429D"/>
    <w:rsid w:val="0095454F"/>
    <w:rsid w:val="00956D10"/>
    <w:rsid w:val="00957567"/>
    <w:rsid w:val="00957DC7"/>
    <w:rsid w:val="00961715"/>
    <w:rsid w:val="009628FB"/>
    <w:rsid w:val="009665F5"/>
    <w:rsid w:val="0096724E"/>
    <w:rsid w:val="009702F2"/>
    <w:rsid w:val="009705F4"/>
    <w:rsid w:val="00972D30"/>
    <w:rsid w:val="009745B8"/>
    <w:rsid w:val="00975169"/>
    <w:rsid w:val="00980706"/>
    <w:rsid w:val="0098091C"/>
    <w:rsid w:val="009818FF"/>
    <w:rsid w:val="009829B2"/>
    <w:rsid w:val="009844DF"/>
    <w:rsid w:val="00985E58"/>
    <w:rsid w:val="0098603B"/>
    <w:rsid w:val="009863EA"/>
    <w:rsid w:val="0099092D"/>
    <w:rsid w:val="00991AB8"/>
    <w:rsid w:val="0099296B"/>
    <w:rsid w:val="00993738"/>
    <w:rsid w:val="009A024D"/>
    <w:rsid w:val="009A1C47"/>
    <w:rsid w:val="009A31D2"/>
    <w:rsid w:val="009A353A"/>
    <w:rsid w:val="009A3615"/>
    <w:rsid w:val="009A4CDD"/>
    <w:rsid w:val="009A54E4"/>
    <w:rsid w:val="009A59A2"/>
    <w:rsid w:val="009A6C22"/>
    <w:rsid w:val="009A7D7F"/>
    <w:rsid w:val="009A7E12"/>
    <w:rsid w:val="009B0396"/>
    <w:rsid w:val="009B0F23"/>
    <w:rsid w:val="009B29BC"/>
    <w:rsid w:val="009B5292"/>
    <w:rsid w:val="009B6459"/>
    <w:rsid w:val="009B78D8"/>
    <w:rsid w:val="009C1B8A"/>
    <w:rsid w:val="009C4B01"/>
    <w:rsid w:val="009C5D8F"/>
    <w:rsid w:val="009C6C79"/>
    <w:rsid w:val="009C769B"/>
    <w:rsid w:val="009D183B"/>
    <w:rsid w:val="009D2AF0"/>
    <w:rsid w:val="009D2C1E"/>
    <w:rsid w:val="009D4734"/>
    <w:rsid w:val="009D6A8A"/>
    <w:rsid w:val="009D73A8"/>
    <w:rsid w:val="009E05A1"/>
    <w:rsid w:val="009E1303"/>
    <w:rsid w:val="009E16AD"/>
    <w:rsid w:val="009E217C"/>
    <w:rsid w:val="009E24A5"/>
    <w:rsid w:val="009E284E"/>
    <w:rsid w:val="009E49C3"/>
    <w:rsid w:val="009E526D"/>
    <w:rsid w:val="009E60A9"/>
    <w:rsid w:val="009E688E"/>
    <w:rsid w:val="009E6C10"/>
    <w:rsid w:val="009E6E0D"/>
    <w:rsid w:val="009F00B0"/>
    <w:rsid w:val="009F0302"/>
    <w:rsid w:val="009F607A"/>
    <w:rsid w:val="009F68B5"/>
    <w:rsid w:val="00A01062"/>
    <w:rsid w:val="00A01238"/>
    <w:rsid w:val="00A02C05"/>
    <w:rsid w:val="00A0353C"/>
    <w:rsid w:val="00A04978"/>
    <w:rsid w:val="00A055D1"/>
    <w:rsid w:val="00A069E9"/>
    <w:rsid w:val="00A06BFC"/>
    <w:rsid w:val="00A0799A"/>
    <w:rsid w:val="00A104D2"/>
    <w:rsid w:val="00A108DA"/>
    <w:rsid w:val="00A1154E"/>
    <w:rsid w:val="00A12577"/>
    <w:rsid w:val="00A13AC6"/>
    <w:rsid w:val="00A14E73"/>
    <w:rsid w:val="00A15C5C"/>
    <w:rsid w:val="00A16272"/>
    <w:rsid w:val="00A16F47"/>
    <w:rsid w:val="00A172CB"/>
    <w:rsid w:val="00A17D72"/>
    <w:rsid w:val="00A215EB"/>
    <w:rsid w:val="00A21CC4"/>
    <w:rsid w:val="00A2265F"/>
    <w:rsid w:val="00A22EE4"/>
    <w:rsid w:val="00A23C9A"/>
    <w:rsid w:val="00A252CB"/>
    <w:rsid w:val="00A269F8"/>
    <w:rsid w:val="00A27020"/>
    <w:rsid w:val="00A27E0A"/>
    <w:rsid w:val="00A30260"/>
    <w:rsid w:val="00A312FC"/>
    <w:rsid w:val="00A34085"/>
    <w:rsid w:val="00A344CF"/>
    <w:rsid w:val="00A34D37"/>
    <w:rsid w:val="00A41598"/>
    <w:rsid w:val="00A4186B"/>
    <w:rsid w:val="00A427D4"/>
    <w:rsid w:val="00A4511D"/>
    <w:rsid w:val="00A457EB"/>
    <w:rsid w:val="00A45E19"/>
    <w:rsid w:val="00A50C64"/>
    <w:rsid w:val="00A50E65"/>
    <w:rsid w:val="00A5478A"/>
    <w:rsid w:val="00A5654F"/>
    <w:rsid w:val="00A60D43"/>
    <w:rsid w:val="00A61920"/>
    <w:rsid w:val="00A61D7B"/>
    <w:rsid w:val="00A62447"/>
    <w:rsid w:val="00A62EB5"/>
    <w:rsid w:val="00A6398B"/>
    <w:rsid w:val="00A66201"/>
    <w:rsid w:val="00A72270"/>
    <w:rsid w:val="00A72EA4"/>
    <w:rsid w:val="00A73B78"/>
    <w:rsid w:val="00A7651F"/>
    <w:rsid w:val="00A77361"/>
    <w:rsid w:val="00A80CD6"/>
    <w:rsid w:val="00A81BC7"/>
    <w:rsid w:val="00A81C31"/>
    <w:rsid w:val="00A830E3"/>
    <w:rsid w:val="00A85ACC"/>
    <w:rsid w:val="00A85EEF"/>
    <w:rsid w:val="00A870A4"/>
    <w:rsid w:val="00A87809"/>
    <w:rsid w:val="00A902E8"/>
    <w:rsid w:val="00A9115B"/>
    <w:rsid w:val="00A91EFD"/>
    <w:rsid w:val="00A9291D"/>
    <w:rsid w:val="00A9385F"/>
    <w:rsid w:val="00A94997"/>
    <w:rsid w:val="00A95190"/>
    <w:rsid w:val="00A96731"/>
    <w:rsid w:val="00A96EB6"/>
    <w:rsid w:val="00A97550"/>
    <w:rsid w:val="00AA1871"/>
    <w:rsid w:val="00AA1CAF"/>
    <w:rsid w:val="00AA2303"/>
    <w:rsid w:val="00AA74CA"/>
    <w:rsid w:val="00AA76AE"/>
    <w:rsid w:val="00AB03E8"/>
    <w:rsid w:val="00AB1070"/>
    <w:rsid w:val="00AB2159"/>
    <w:rsid w:val="00AB3238"/>
    <w:rsid w:val="00AB4590"/>
    <w:rsid w:val="00AB5CA5"/>
    <w:rsid w:val="00AB62BD"/>
    <w:rsid w:val="00AB74ED"/>
    <w:rsid w:val="00AC0772"/>
    <w:rsid w:val="00AC1A3D"/>
    <w:rsid w:val="00AC253F"/>
    <w:rsid w:val="00AC3C55"/>
    <w:rsid w:val="00AC3CED"/>
    <w:rsid w:val="00AC403E"/>
    <w:rsid w:val="00AC714D"/>
    <w:rsid w:val="00AC733D"/>
    <w:rsid w:val="00AD04CC"/>
    <w:rsid w:val="00AD04CD"/>
    <w:rsid w:val="00AD0CC3"/>
    <w:rsid w:val="00AD4191"/>
    <w:rsid w:val="00AD4C94"/>
    <w:rsid w:val="00AD722D"/>
    <w:rsid w:val="00AE0800"/>
    <w:rsid w:val="00AE14BD"/>
    <w:rsid w:val="00AE1F64"/>
    <w:rsid w:val="00AE2E4B"/>
    <w:rsid w:val="00AE7173"/>
    <w:rsid w:val="00AF1D67"/>
    <w:rsid w:val="00AF2F6D"/>
    <w:rsid w:val="00AF3E5F"/>
    <w:rsid w:val="00AF3FCA"/>
    <w:rsid w:val="00AF5197"/>
    <w:rsid w:val="00AF6644"/>
    <w:rsid w:val="00AF7C82"/>
    <w:rsid w:val="00B00BDA"/>
    <w:rsid w:val="00B039F7"/>
    <w:rsid w:val="00B03C06"/>
    <w:rsid w:val="00B049A1"/>
    <w:rsid w:val="00B04D0D"/>
    <w:rsid w:val="00B0581E"/>
    <w:rsid w:val="00B061E7"/>
    <w:rsid w:val="00B070E7"/>
    <w:rsid w:val="00B11955"/>
    <w:rsid w:val="00B14B41"/>
    <w:rsid w:val="00B163D4"/>
    <w:rsid w:val="00B1769C"/>
    <w:rsid w:val="00B178B0"/>
    <w:rsid w:val="00B209B5"/>
    <w:rsid w:val="00B21898"/>
    <w:rsid w:val="00B2309A"/>
    <w:rsid w:val="00B24E2E"/>
    <w:rsid w:val="00B2565C"/>
    <w:rsid w:val="00B25734"/>
    <w:rsid w:val="00B2696F"/>
    <w:rsid w:val="00B2742B"/>
    <w:rsid w:val="00B27ABE"/>
    <w:rsid w:val="00B304F4"/>
    <w:rsid w:val="00B30643"/>
    <w:rsid w:val="00B325D6"/>
    <w:rsid w:val="00B336AD"/>
    <w:rsid w:val="00B340B6"/>
    <w:rsid w:val="00B342E6"/>
    <w:rsid w:val="00B35409"/>
    <w:rsid w:val="00B40B5B"/>
    <w:rsid w:val="00B41769"/>
    <w:rsid w:val="00B41B39"/>
    <w:rsid w:val="00B4252F"/>
    <w:rsid w:val="00B42552"/>
    <w:rsid w:val="00B442C4"/>
    <w:rsid w:val="00B46276"/>
    <w:rsid w:val="00B46742"/>
    <w:rsid w:val="00B47295"/>
    <w:rsid w:val="00B475F5"/>
    <w:rsid w:val="00B527D6"/>
    <w:rsid w:val="00B52B21"/>
    <w:rsid w:val="00B5445E"/>
    <w:rsid w:val="00B556AA"/>
    <w:rsid w:val="00B55EBC"/>
    <w:rsid w:val="00B573FA"/>
    <w:rsid w:val="00B60BA3"/>
    <w:rsid w:val="00B62610"/>
    <w:rsid w:val="00B641BF"/>
    <w:rsid w:val="00B642FE"/>
    <w:rsid w:val="00B6485C"/>
    <w:rsid w:val="00B64E3E"/>
    <w:rsid w:val="00B65521"/>
    <w:rsid w:val="00B67FBE"/>
    <w:rsid w:val="00B704A2"/>
    <w:rsid w:val="00B71CA9"/>
    <w:rsid w:val="00B72A8C"/>
    <w:rsid w:val="00B73D3A"/>
    <w:rsid w:val="00B74907"/>
    <w:rsid w:val="00B75DB0"/>
    <w:rsid w:val="00B75DEF"/>
    <w:rsid w:val="00B83195"/>
    <w:rsid w:val="00B83672"/>
    <w:rsid w:val="00B8496D"/>
    <w:rsid w:val="00B84996"/>
    <w:rsid w:val="00B85126"/>
    <w:rsid w:val="00B864EF"/>
    <w:rsid w:val="00B90BC7"/>
    <w:rsid w:val="00B927F1"/>
    <w:rsid w:val="00B93186"/>
    <w:rsid w:val="00B93599"/>
    <w:rsid w:val="00B94F80"/>
    <w:rsid w:val="00BA510F"/>
    <w:rsid w:val="00BA6865"/>
    <w:rsid w:val="00BA7622"/>
    <w:rsid w:val="00BB025C"/>
    <w:rsid w:val="00BB0352"/>
    <w:rsid w:val="00BB05D5"/>
    <w:rsid w:val="00BB084A"/>
    <w:rsid w:val="00BB300D"/>
    <w:rsid w:val="00BB39B5"/>
    <w:rsid w:val="00BB4DFD"/>
    <w:rsid w:val="00BB586D"/>
    <w:rsid w:val="00BB6D36"/>
    <w:rsid w:val="00BB6ECD"/>
    <w:rsid w:val="00BC0012"/>
    <w:rsid w:val="00BC052C"/>
    <w:rsid w:val="00BC0C27"/>
    <w:rsid w:val="00BC0D33"/>
    <w:rsid w:val="00BC3AD7"/>
    <w:rsid w:val="00BC5A07"/>
    <w:rsid w:val="00BC5B40"/>
    <w:rsid w:val="00BC774A"/>
    <w:rsid w:val="00BD39AF"/>
    <w:rsid w:val="00BD3AF5"/>
    <w:rsid w:val="00BD3E3B"/>
    <w:rsid w:val="00BD635E"/>
    <w:rsid w:val="00BD7826"/>
    <w:rsid w:val="00BE0BCD"/>
    <w:rsid w:val="00BE0CBD"/>
    <w:rsid w:val="00BE14C7"/>
    <w:rsid w:val="00BE1617"/>
    <w:rsid w:val="00BE39E6"/>
    <w:rsid w:val="00BE4049"/>
    <w:rsid w:val="00BE590A"/>
    <w:rsid w:val="00BE60A2"/>
    <w:rsid w:val="00BE79C6"/>
    <w:rsid w:val="00BE7BF0"/>
    <w:rsid w:val="00BF0F42"/>
    <w:rsid w:val="00BF1865"/>
    <w:rsid w:val="00BF2D76"/>
    <w:rsid w:val="00BF4920"/>
    <w:rsid w:val="00BF564B"/>
    <w:rsid w:val="00BF623D"/>
    <w:rsid w:val="00C001AE"/>
    <w:rsid w:val="00C00375"/>
    <w:rsid w:val="00C00696"/>
    <w:rsid w:val="00C013D7"/>
    <w:rsid w:val="00C025B0"/>
    <w:rsid w:val="00C029C4"/>
    <w:rsid w:val="00C02EB2"/>
    <w:rsid w:val="00C04806"/>
    <w:rsid w:val="00C06D1C"/>
    <w:rsid w:val="00C10BC3"/>
    <w:rsid w:val="00C11099"/>
    <w:rsid w:val="00C113ED"/>
    <w:rsid w:val="00C12096"/>
    <w:rsid w:val="00C1316C"/>
    <w:rsid w:val="00C13CB1"/>
    <w:rsid w:val="00C14019"/>
    <w:rsid w:val="00C15E49"/>
    <w:rsid w:val="00C16399"/>
    <w:rsid w:val="00C167A7"/>
    <w:rsid w:val="00C168E8"/>
    <w:rsid w:val="00C16A48"/>
    <w:rsid w:val="00C21314"/>
    <w:rsid w:val="00C23BAA"/>
    <w:rsid w:val="00C23BF2"/>
    <w:rsid w:val="00C26729"/>
    <w:rsid w:val="00C2782B"/>
    <w:rsid w:val="00C27C65"/>
    <w:rsid w:val="00C27EAE"/>
    <w:rsid w:val="00C31833"/>
    <w:rsid w:val="00C32EB9"/>
    <w:rsid w:val="00C338FE"/>
    <w:rsid w:val="00C34492"/>
    <w:rsid w:val="00C34D4C"/>
    <w:rsid w:val="00C34F21"/>
    <w:rsid w:val="00C350C7"/>
    <w:rsid w:val="00C360A6"/>
    <w:rsid w:val="00C40012"/>
    <w:rsid w:val="00C40159"/>
    <w:rsid w:val="00C40EF7"/>
    <w:rsid w:val="00C41121"/>
    <w:rsid w:val="00C41478"/>
    <w:rsid w:val="00C4167D"/>
    <w:rsid w:val="00C42DB2"/>
    <w:rsid w:val="00C43E37"/>
    <w:rsid w:val="00C441C3"/>
    <w:rsid w:val="00C46086"/>
    <w:rsid w:val="00C52675"/>
    <w:rsid w:val="00C528F8"/>
    <w:rsid w:val="00C52E4A"/>
    <w:rsid w:val="00C53068"/>
    <w:rsid w:val="00C53560"/>
    <w:rsid w:val="00C55DF9"/>
    <w:rsid w:val="00C5623B"/>
    <w:rsid w:val="00C565CC"/>
    <w:rsid w:val="00C56FD1"/>
    <w:rsid w:val="00C57A7C"/>
    <w:rsid w:val="00C6435F"/>
    <w:rsid w:val="00C6560E"/>
    <w:rsid w:val="00C658FA"/>
    <w:rsid w:val="00C65AFF"/>
    <w:rsid w:val="00C6662C"/>
    <w:rsid w:val="00C67128"/>
    <w:rsid w:val="00C677C5"/>
    <w:rsid w:val="00C67E98"/>
    <w:rsid w:val="00C70625"/>
    <w:rsid w:val="00C72FFB"/>
    <w:rsid w:val="00C744FB"/>
    <w:rsid w:val="00C74978"/>
    <w:rsid w:val="00C74B9D"/>
    <w:rsid w:val="00C7624A"/>
    <w:rsid w:val="00C77C35"/>
    <w:rsid w:val="00C806C3"/>
    <w:rsid w:val="00C829E3"/>
    <w:rsid w:val="00C82E23"/>
    <w:rsid w:val="00C84C01"/>
    <w:rsid w:val="00C856E0"/>
    <w:rsid w:val="00C85880"/>
    <w:rsid w:val="00C860A7"/>
    <w:rsid w:val="00C86C8D"/>
    <w:rsid w:val="00C9053A"/>
    <w:rsid w:val="00C91E68"/>
    <w:rsid w:val="00C92A62"/>
    <w:rsid w:val="00C92DCB"/>
    <w:rsid w:val="00C94658"/>
    <w:rsid w:val="00C9479F"/>
    <w:rsid w:val="00C94BE9"/>
    <w:rsid w:val="00C9760F"/>
    <w:rsid w:val="00CA0365"/>
    <w:rsid w:val="00CA2F54"/>
    <w:rsid w:val="00CA3132"/>
    <w:rsid w:val="00CA36EE"/>
    <w:rsid w:val="00CA3E34"/>
    <w:rsid w:val="00CA584B"/>
    <w:rsid w:val="00CA76B0"/>
    <w:rsid w:val="00CB075C"/>
    <w:rsid w:val="00CB30D9"/>
    <w:rsid w:val="00CB46EC"/>
    <w:rsid w:val="00CB668C"/>
    <w:rsid w:val="00CB7EAE"/>
    <w:rsid w:val="00CC036A"/>
    <w:rsid w:val="00CC469D"/>
    <w:rsid w:val="00CC6EB4"/>
    <w:rsid w:val="00CC755E"/>
    <w:rsid w:val="00CD484E"/>
    <w:rsid w:val="00CD4EC6"/>
    <w:rsid w:val="00CD522F"/>
    <w:rsid w:val="00CD5666"/>
    <w:rsid w:val="00CD6342"/>
    <w:rsid w:val="00CD7196"/>
    <w:rsid w:val="00CE22FA"/>
    <w:rsid w:val="00CE266C"/>
    <w:rsid w:val="00CE3BDF"/>
    <w:rsid w:val="00CE4B34"/>
    <w:rsid w:val="00CE5C92"/>
    <w:rsid w:val="00CE5D3F"/>
    <w:rsid w:val="00CE7D9E"/>
    <w:rsid w:val="00CE7EA4"/>
    <w:rsid w:val="00CF04F0"/>
    <w:rsid w:val="00CF0A55"/>
    <w:rsid w:val="00CF1095"/>
    <w:rsid w:val="00CF1D42"/>
    <w:rsid w:val="00CF213D"/>
    <w:rsid w:val="00CF4FDA"/>
    <w:rsid w:val="00CF508A"/>
    <w:rsid w:val="00CF5770"/>
    <w:rsid w:val="00CF5CF1"/>
    <w:rsid w:val="00CF6574"/>
    <w:rsid w:val="00CF7DBC"/>
    <w:rsid w:val="00D00928"/>
    <w:rsid w:val="00D00CC1"/>
    <w:rsid w:val="00D01D88"/>
    <w:rsid w:val="00D02B66"/>
    <w:rsid w:val="00D02D54"/>
    <w:rsid w:val="00D02F08"/>
    <w:rsid w:val="00D03A30"/>
    <w:rsid w:val="00D03ADD"/>
    <w:rsid w:val="00D03BB3"/>
    <w:rsid w:val="00D05DCA"/>
    <w:rsid w:val="00D07226"/>
    <w:rsid w:val="00D10049"/>
    <w:rsid w:val="00D100C9"/>
    <w:rsid w:val="00D11B96"/>
    <w:rsid w:val="00D11E34"/>
    <w:rsid w:val="00D1203A"/>
    <w:rsid w:val="00D12E00"/>
    <w:rsid w:val="00D139AD"/>
    <w:rsid w:val="00D14B66"/>
    <w:rsid w:val="00D174D3"/>
    <w:rsid w:val="00D213C6"/>
    <w:rsid w:val="00D23B3F"/>
    <w:rsid w:val="00D23D4E"/>
    <w:rsid w:val="00D2495F"/>
    <w:rsid w:val="00D265DC"/>
    <w:rsid w:val="00D3076D"/>
    <w:rsid w:val="00D30E79"/>
    <w:rsid w:val="00D34923"/>
    <w:rsid w:val="00D351A2"/>
    <w:rsid w:val="00D358D7"/>
    <w:rsid w:val="00D36A44"/>
    <w:rsid w:val="00D37D6B"/>
    <w:rsid w:val="00D4057E"/>
    <w:rsid w:val="00D40D79"/>
    <w:rsid w:val="00D40E5C"/>
    <w:rsid w:val="00D4114E"/>
    <w:rsid w:val="00D41172"/>
    <w:rsid w:val="00D42EA5"/>
    <w:rsid w:val="00D43B47"/>
    <w:rsid w:val="00D456AC"/>
    <w:rsid w:val="00D45DBD"/>
    <w:rsid w:val="00D460D3"/>
    <w:rsid w:val="00D46551"/>
    <w:rsid w:val="00D474D6"/>
    <w:rsid w:val="00D47BA2"/>
    <w:rsid w:val="00D535D5"/>
    <w:rsid w:val="00D54368"/>
    <w:rsid w:val="00D54D07"/>
    <w:rsid w:val="00D56455"/>
    <w:rsid w:val="00D60843"/>
    <w:rsid w:val="00D63A41"/>
    <w:rsid w:val="00D641A6"/>
    <w:rsid w:val="00D674AA"/>
    <w:rsid w:val="00D67C10"/>
    <w:rsid w:val="00D70ED0"/>
    <w:rsid w:val="00D714A9"/>
    <w:rsid w:val="00D71F73"/>
    <w:rsid w:val="00D7257D"/>
    <w:rsid w:val="00D72BD3"/>
    <w:rsid w:val="00D73D41"/>
    <w:rsid w:val="00D75118"/>
    <w:rsid w:val="00D752D8"/>
    <w:rsid w:val="00D765E9"/>
    <w:rsid w:val="00D77B11"/>
    <w:rsid w:val="00D77B59"/>
    <w:rsid w:val="00D80186"/>
    <w:rsid w:val="00D832A4"/>
    <w:rsid w:val="00D85405"/>
    <w:rsid w:val="00D863D6"/>
    <w:rsid w:val="00D8671D"/>
    <w:rsid w:val="00D90C50"/>
    <w:rsid w:val="00D915D8"/>
    <w:rsid w:val="00D91D20"/>
    <w:rsid w:val="00D921A8"/>
    <w:rsid w:val="00D93F36"/>
    <w:rsid w:val="00D951E2"/>
    <w:rsid w:val="00D95E16"/>
    <w:rsid w:val="00D95EB5"/>
    <w:rsid w:val="00DA0B4D"/>
    <w:rsid w:val="00DA1BFA"/>
    <w:rsid w:val="00DA2454"/>
    <w:rsid w:val="00DA24A8"/>
    <w:rsid w:val="00DA2D13"/>
    <w:rsid w:val="00DA326E"/>
    <w:rsid w:val="00DA395E"/>
    <w:rsid w:val="00DA3969"/>
    <w:rsid w:val="00DA4B69"/>
    <w:rsid w:val="00DA6385"/>
    <w:rsid w:val="00DA7C9C"/>
    <w:rsid w:val="00DA7EA8"/>
    <w:rsid w:val="00DB1AC8"/>
    <w:rsid w:val="00DB1BFF"/>
    <w:rsid w:val="00DB1C2E"/>
    <w:rsid w:val="00DB2A7C"/>
    <w:rsid w:val="00DB3F18"/>
    <w:rsid w:val="00DB5986"/>
    <w:rsid w:val="00DB6E23"/>
    <w:rsid w:val="00DC2069"/>
    <w:rsid w:val="00DC2ACB"/>
    <w:rsid w:val="00DC3646"/>
    <w:rsid w:val="00DC4FAC"/>
    <w:rsid w:val="00DC5199"/>
    <w:rsid w:val="00DC56D5"/>
    <w:rsid w:val="00DC5EC3"/>
    <w:rsid w:val="00DC7D83"/>
    <w:rsid w:val="00DD13B7"/>
    <w:rsid w:val="00DD3C4A"/>
    <w:rsid w:val="00DD3FA9"/>
    <w:rsid w:val="00DD5B08"/>
    <w:rsid w:val="00DD5B12"/>
    <w:rsid w:val="00DD637D"/>
    <w:rsid w:val="00DD7E6C"/>
    <w:rsid w:val="00DE1202"/>
    <w:rsid w:val="00DE2C86"/>
    <w:rsid w:val="00DE2D80"/>
    <w:rsid w:val="00DE68D3"/>
    <w:rsid w:val="00DE6E84"/>
    <w:rsid w:val="00DF2B2D"/>
    <w:rsid w:val="00DF3A33"/>
    <w:rsid w:val="00DF520C"/>
    <w:rsid w:val="00DF7026"/>
    <w:rsid w:val="00E01086"/>
    <w:rsid w:val="00E0279B"/>
    <w:rsid w:val="00E03BC9"/>
    <w:rsid w:val="00E04D4E"/>
    <w:rsid w:val="00E0558A"/>
    <w:rsid w:val="00E06D29"/>
    <w:rsid w:val="00E06FA7"/>
    <w:rsid w:val="00E072B4"/>
    <w:rsid w:val="00E077C5"/>
    <w:rsid w:val="00E07C1C"/>
    <w:rsid w:val="00E12DD1"/>
    <w:rsid w:val="00E13B1C"/>
    <w:rsid w:val="00E15E97"/>
    <w:rsid w:val="00E15FA6"/>
    <w:rsid w:val="00E20456"/>
    <w:rsid w:val="00E21A11"/>
    <w:rsid w:val="00E2224D"/>
    <w:rsid w:val="00E223C5"/>
    <w:rsid w:val="00E244BB"/>
    <w:rsid w:val="00E248D0"/>
    <w:rsid w:val="00E2579F"/>
    <w:rsid w:val="00E25B79"/>
    <w:rsid w:val="00E25FBC"/>
    <w:rsid w:val="00E3091D"/>
    <w:rsid w:val="00E30E3A"/>
    <w:rsid w:val="00E31B60"/>
    <w:rsid w:val="00E32CEF"/>
    <w:rsid w:val="00E3498A"/>
    <w:rsid w:val="00E35ADB"/>
    <w:rsid w:val="00E3606C"/>
    <w:rsid w:val="00E373B3"/>
    <w:rsid w:val="00E377E3"/>
    <w:rsid w:val="00E37CBB"/>
    <w:rsid w:val="00E4086E"/>
    <w:rsid w:val="00E43185"/>
    <w:rsid w:val="00E441DB"/>
    <w:rsid w:val="00E44B0B"/>
    <w:rsid w:val="00E44DA3"/>
    <w:rsid w:val="00E46874"/>
    <w:rsid w:val="00E469D7"/>
    <w:rsid w:val="00E472D2"/>
    <w:rsid w:val="00E50485"/>
    <w:rsid w:val="00E509C7"/>
    <w:rsid w:val="00E516DC"/>
    <w:rsid w:val="00E524CA"/>
    <w:rsid w:val="00E5264E"/>
    <w:rsid w:val="00E52FF6"/>
    <w:rsid w:val="00E535FD"/>
    <w:rsid w:val="00E54C63"/>
    <w:rsid w:val="00E54E6D"/>
    <w:rsid w:val="00E5739C"/>
    <w:rsid w:val="00E60354"/>
    <w:rsid w:val="00E6127C"/>
    <w:rsid w:val="00E61FDE"/>
    <w:rsid w:val="00E631D6"/>
    <w:rsid w:val="00E649AF"/>
    <w:rsid w:val="00E66E6A"/>
    <w:rsid w:val="00E67982"/>
    <w:rsid w:val="00E72EE9"/>
    <w:rsid w:val="00E73F1D"/>
    <w:rsid w:val="00E7435C"/>
    <w:rsid w:val="00E75670"/>
    <w:rsid w:val="00E76C51"/>
    <w:rsid w:val="00E77064"/>
    <w:rsid w:val="00E77DFA"/>
    <w:rsid w:val="00E80156"/>
    <w:rsid w:val="00E80A19"/>
    <w:rsid w:val="00E80C1C"/>
    <w:rsid w:val="00E8259F"/>
    <w:rsid w:val="00E84B90"/>
    <w:rsid w:val="00E858BF"/>
    <w:rsid w:val="00E85EBA"/>
    <w:rsid w:val="00E8730B"/>
    <w:rsid w:val="00E907C4"/>
    <w:rsid w:val="00E90F13"/>
    <w:rsid w:val="00E9164D"/>
    <w:rsid w:val="00E927C8"/>
    <w:rsid w:val="00E928A4"/>
    <w:rsid w:val="00E92B1E"/>
    <w:rsid w:val="00E9303F"/>
    <w:rsid w:val="00E9348F"/>
    <w:rsid w:val="00E94134"/>
    <w:rsid w:val="00E94243"/>
    <w:rsid w:val="00E94ECC"/>
    <w:rsid w:val="00E95AFA"/>
    <w:rsid w:val="00E96228"/>
    <w:rsid w:val="00E97258"/>
    <w:rsid w:val="00E97762"/>
    <w:rsid w:val="00E97962"/>
    <w:rsid w:val="00EA0539"/>
    <w:rsid w:val="00EA1CED"/>
    <w:rsid w:val="00EA356A"/>
    <w:rsid w:val="00EA5435"/>
    <w:rsid w:val="00EA6659"/>
    <w:rsid w:val="00EA6DFA"/>
    <w:rsid w:val="00EB3137"/>
    <w:rsid w:val="00EB370D"/>
    <w:rsid w:val="00EB3CA6"/>
    <w:rsid w:val="00EB4490"/>
    <w:rsid w:val="00EB497C"/>
    <w:rsid w:val="00EB5663"/>
    <w:rsid w:val="00EB6AEE"/>
    <w:rsid w:val="00EC123C"/>
    <w:rsid w:val="00EC1C06"/>
    <w:rsid w:val="00EC1C56"/>
    <w:rsid w:val="00EC3150"/>
    <w:rsid w:val="00EC50CB"/>
    <w:rsid w:val="00EC562B"/>
    <w:rsid w:val="00EC5FA5"/>
    <w:rsid w:val="00EC6DB1"/>
    <w:rsid w:val="00ED07E5"/>
    <w:rsid w:val="00ED090D"/>
    <w:rsid w:val="00ED0C6E"/>
    <w:rsid w:val="00ED0E4F"/>
    <w:rsid w:val="00ED0FED"/>
    <w:rsid w:val="00ED13C1"/>
    <w:rsid w:val="00ED1768"/>
    <w:rsid w:val="00ED185F"/>
    <w:rsid w:val="00ED1C7F"/>
    <w:rsid w:val="00ED36BF"/>
    <w:rsid w:val="00ED3AA0"/>
    <w:rsid w:val="00ED6188"/>
    <w:rsid w:val="00ED6E89"/>
    <w:rsid w:val="00ED7E46"/>
    <w:rsid w:val="00EE2163"/>
    <w:rsid w:val="00EE3126"/>
    <w:rsid w:val="00EE342B"/>
    <w:rsid w:val="00EE4848"/>
    <w:rsid w:val="00EE6002"/>
    <w:rsid w:val="00EE6EB2"/>
    <w:rsid w:val="00EF0AEE"/>
    <w:rsid w:val="00EF1F89"/>
    <w:rsid w:val="00EF3658"/>
    <w:rsid w:val="00EF60E0"/>
    <w:rsid w:val="00EF6C3E"/>
    <w:rsid w:val="00F00D02"/>
    <w:rsid w:val="00F02682"/>
    <w:rsid w:val="00F02A77"/>
    <w:rsid w:val="00F035BD"/>
    <w:rsid w:val="00F043AB"/>
    <w:rsid w:val="00F04DAD"/>
    <w:rsid w:val="00F05826"/>
    <w:rsid w:val="00F06BDF"/>
    <w:rsid w:val="00F11482"/>
    <w:rsid w:val="00F12079"/>
    <w:rsid w:val="00F1258D"/>
    <w:rsid w:val="00F13291"/>
    <w:rsid w:val="00F142B4"/>
    <w:rsid w:val="00F1506D"/>
    <w:rsid w:val="00F15B23"/>
    <w:rsid w:val="00F16768"/>
    <w:rsid w:val="00F17070"/>
    <w:rsid w:val="00F17CFC"/>
    <w:rsid w:val="00F20480"/>
    <w:rsid w:val="00F215CB"/>
    <w:rsid w:val="00F26442"/>
    <w:rsid w:val="00F3054A"/>
    <w:rsid w:val="00F30B83"/>
    <w:rsid w:val="00F3120E"/>
    <w:rsid w:val="00F31632"/>
    <w:rsid w:val="00F31A3D"/>
    <w:rsid w:val="00F33251"/>
    <w:rsid w:val="00F3469C"/>
    <w:rsid w:val="00F3640A"/>
    <w:rsid w:val="00F40567"/>
    <w:rsid w:val="00F41887"/>
    <w:rsid w:val="00F41E21"/>
    <w:rsid w:val="00F42C6A"/>
    <w:rsid w:val="00F5004E"/>
    <w:rsid w:val="00F50FA7"/>
    <w:rsid w:val="00F51A3C"/>
    <w:rsid w:val="00F51D0D"/>
    <w:rsid w:val="00F528E8"/>
    <w:rsid w:val="00F55571"/>
    <w:rsid w:val="00F5632F"/>
    <w:rsid w:val="00F56BE6"/>
    <w:rsid w:val="00F56C44"/>
    <w:rsid w:val="00F57262"/>
    <w:rsid w:val="00F60586"/>
    <w:rsid w:val="00F605CE"/>
    <w:rsid w:val="00F6153E"/>
    <w:rsid w:val="00F6260F"/>
    <w:rsid w:val="00F62BFC"/>
    <w:rsid w:val="00F64D9A"/>
    <w:rsid w:val="00F6612A"/>
    <w:rsid w:val="00F66BB9"/>
    <w:rsid w:val="00F7143F"/>
    <w:rsid w:val="00F7145C"/>
    <w:rsid w:val="00F745A3"/>
    <w:rsid w:val="00F76D05"/>
    <w:rsid w:val="00F777E3"/>
    <w:rsid w:val="00F77A8C"/>
    <w:rsid w:val="00F77CD9"/>
    <w:rsid w:val="00F81DD9"/>
    <w:rsid w:val="00F8238C"/>
    <w:rsid w:val="00F82814"/>
    <w:rsid w:val="00F82891"/>
    <w:rsid w:val="00F82DBA"/>
    <w:rsid w:val="00F8335F"/>
    <w:rsid w:val="00F83A51"/>
    <w:rsid w:val="00F8430B"/>
    <w:rsid w:val="00F86805"/>
    <w:rsid w:val="00F87594"/>
    <w:rsid w:val="00F9041E"/>
    <w:rsid w:val="00F91185"/>
    <w:rsid w:val="00F91620"/>
    <w:rsid w:val="00F91F74"/>
    <w:rsid w:val="00F92819"/>
    <w:rsid w:val="00F9357D"/>
    <w:rsid w:val="00F93952"/>
    <w:rsid w:val="00F95F89"/>
    <w:rsid w:val="00F96843"/>
    <w:rsid w:val="00FA0295"/>
    <w:rsid w:val="00FA0C97"/>
    <w:rsid w:val="00FA275A"/>
    <w:rsid w:val="00FA28DF"/>
    <w:rsid w:val="00FA2D70"/>
    <w:rsid w:val="00FA2E6D"/>
    <w:rsid w:val="00FA3194"/>
    <w:rsid w:val="00FB018A"/>
    <w:rsid w:val="00FB03CF"/>
    <w:rsid w:val="00FB173F"/>
    <w:rsid w:val="00FB4F48"/>
    <w:rsid w:val="00FB52CE"/>
    <w:rsid w:val="00FB56AA"/>
    <w:rsid w:val="00FB5D3B"/>
    <w:rsid w:val="00FC02B2"/>
    <w:rsid w:val="00FC03A2"/>
    <w:rsid w:val="00FC0742"/>
    <w:rsid w:val="00FC0908"/>
    <w:rsid w:val="00FC133F"/>
    <w:rsid w:val="00FC1F27"/>
    <w:rsid w:val="00FC2974"/>
    <w:rsid w:val="00FC2A60"/>
    <w:rsid w:val="00FC4313"/>
    <w:rsid w:val="00FC4A85"/>
    <w:rsid w:val="00FC4D44"/>
    <w:rsid w:val="00FC555C"/>
    <w:rsid w:val="00FC69A3"/>
    <w:rsid w:val="00FC7213"/>
    <w:rsid w:val="00FD003C"/>
    <w:rsid w:val="00FD34EC"/>
    <w:rsid w:val="00FD36B8"/>
    <w:rsid w:val="00FD5597"/>
    <w:rsid w:val="00FD7AAA"/>
    <w:rsid w:val="00FE0259"/>
    <w:rsid w:val="00FE10EF"/>
    <w:rsid w:val="00FE27BB"/>
    <w:rsid w:val="00FE3EAA"/>
    <w:rsid w:val="00FE3EED"/>
    <w:rsid w:val="00FE400F"/>
    <w:rsid w:val="00FE480B"/>
    <w:rsid w:val="00FE4C0E"/>
    <w:rsid w:val="00FE5E66"/>
    <w:rsid w:val="00FF0F8E"/>
    <w:rsid w:val="00FF2A86"/>
    <w:rsid w:val="00FF3D9D"/>
    <w:rsid w:val="00FF42C5"/>
    <w:rsid w:val="00FF44C0"/>
    <w:rsid w:val="00FF5310"/>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89F76D"/>
  <w15:docId w15:val="{45D833BB-464D-481B-ACE4-9EE2DE8CB6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1DFE"/>
    <w:pPr>
      <w:spacing w:after="4" w:line="249" w:lineRule="auto"/>
      <w:ind w:left="10" w:hanging="10"/>
      <w:jc w:val="both"/>
    </w:pPr>
    <w:rPr>
      <w:rFonts w:ascii="Times New Roman" w:eastAsia="Times New Roman" w:hAnsi="Times New Roman" w:cs="Times New Roman"/>
      <w:color w:val="000000"/>
      <w:kern w:val="2"/>
      <w:sz w:val="24"/>
      <w:lang w:val="en-US" w:bidi="en-US"/>
      <w14:ligatures w14:val="standardContextual"/>
    </w:rPr>
  </w:style>
  <w:style w:type="paragraph" w:styleId="Heading1">
    <w:name w:val="heading 1"/>
    <w:basedOn w:val="ListParagraph"/>
    <w:next w:val="Normal"/>
    <w:link w:val="Heading1Char"/>
    <w:uiPriority w:val="9"/>
    <w:qFormat/>
    <w:rsid w:val="00021E06"/>
    <w:pPr>
      <w:spacing w:after="360"/>
      <w:ind w:left="0" w:firstLine="0"/>
      <w:jc w:val="center"/>
      <w:outlineLvl w:val="0"/>
    </w:pPr>
    <w:rPr>
      <w:b/>
      <w:bCs/>
      <w:color w:val="auto"/>
    </w:rPr>
  </w:style>
  <w:style w:type="paragraph" w:styleId="Heading2">
    <w:name w:val="heading 2"/>
    <w:basedOn w:val="ListParagraph"/>
    <w:next w:val="Normal"/>
    <w:link w:val="Heading2Char"/>
    <w:uiPriority w:val="9"/>
    <w:unhideWhenUsed/>
    <w:qFormat/>
    <w:rsid w:val="00D23D4E"/>
    <w:pPr>
      <w:numPr>
        <w:numId w:val="1"/>
      </w:numPr>
      <w:spacing w:line="480" w:lineRule="auto"/>
      <w:outlineLvl w:val="1"/>
    </w:pPr>
    <w:rPr>
      <w:b/>
      <w:bCs/>
      <w:color w:val="auto"/>
      <w:lang w:val="id-ID"/>
    </w:rPr>
  </w:style>
  <w:style w:type="paragraph" w:styleId="Heading3">
    <w:name w:val="heading 3"/>
    <w:basedOn w:val="Normal"/>
    <w:next w:val="Normal"/>
    <w:link w:val="Heading3Char"/>
    <w:uiPriority w:val="9"/>
    <w:unhideWhenUsed/>
    <w:qFormat/>
    <w:rsid w:val="0092066D"/>
    <w:pPr>
      <w:keepNext/>
      <w:keepLines/>
      <w:numPr>
        <w:numId w:val="33"/>
      </w:numPr>
      <w:spacing w:after="0" w:line="360" w:lineRule="auto"/>
      <w:outlineLvl w:val="2"/>
    </w:pPr>
    <w:rPr>
      <w:rFonts w:eastAsiaTheme="majorEastAsia" w:cstheme="majorBidi"/>
      <w:b/>
      <w:color w:val="auto"/>
      <w:szCs w:val="24"/>
    </w:rPr>
  </w:style>
  <w:style w:type="paragraph" w:styleId="Heading4">
    <w:name w:val="heading 4"/>
    <w:basedOn w:val="Heading3"/>
    <w:next w:val="Normal"/>
    <w:link w:val="Heading4Char"/>
    <w:uiPriority w:val="9"/>
    <w:unhideWhenUsed/>
    <w:qFormat/>
    <w:rsid w:val="0092066D"/>
    <w:pPr>
      <w:numPr>
        <w:numId w:val="11"/>
      </w:numPr>
      <w:outlineLvl w:val="3"/>
    </w:pPr>
  </w:style>
  <w:style w:type="paragraph" w:styleId="Heading8">
    <w:name w:val="heading 8"/>
    <w:basedOn w:val="Normal"/>
    <w:next w:val="Normal"/>
    <w:link w:val="Heading8Char"/>
    <w:uiPriority w:val="9"/>
    <w:semiHidden/>
    <w:unhideWhenUsed/>
    <w:qFormat/>
    <w:rsid w:val="00E35ADB"/>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21E06"/>
    <w:rPr>
      <w:rFonts w:ascii="Times New Roman" w:eastAsia="Times New Roman" w:hAnsi="Times New Roman" w:cs="Times New Roman"/>
      <w:b/>
      <w:bCs/>
      <w:kern w:val="2"/>
      <w:sz w:val="24"/>
      <w:lang w:val="en-US" w:bidi="en-US"/>
      <w14:ligatures w14:val="standardContextual"/>
    </w:rPr>
  </w:style>
  <w:style w:type="character" w:customStyle="1" w:styleId="Heading2Char">
    <w:name w:val="Heading 2 Char"/>
    <w:basedOn w:val="DefaultParagraphFont"/>
    <w:link w:val="Heading2"/>
    <w:uiPriority w:val="9"/>
    <w:rsid w:val="00D23D4E"/>
    <w:rPr>
      <w:rFonts w:ascii="Times New Roman" w:eastAsia="Times New Roman" w:hAnsi="Times New Roman" w:cs="Times New Roman"/>
      <w:b/>
      <w:bCs/>
      <w:kern w:val="2"/>
      <w:sz w:val="24"/>
      <w:lang w:bidi="en-US"/>
      <w14:ligatures w14:val="standardContextual"/>
    </w:rPr>
  </w:style>
  <w:style w:type="paragraph" w:styleId="BodyText">
    <w:name w:val="Body Text"/>
    <w:basedOn w:val="Normal"/>
    <w:link w:val="BodyTextChar"/>
    <w:uiPriority w:val="1"/>
    <w:rsid w:val="004849ED"/>
    <w:pPr>
      <w:widowControl w:val="0"/>
      <w:autoSpaceDE w:val="0"/>
      <w:autoSpaceDN w:val="0"/>
      <w:spacing w:after="0" w:line="240" w:lineRule="auto"/>
      <w:ind w:left="0" w:firstLine="0"/>
    </w:pPr>
    <w:rPr>
      <w:color w:val="auto"/>
      <w:kern w:val="0"/>
      <w:szCs w:val="24"/>
      <w:lang w:bidi="ar-SA"/>
      <w14:ligatures w14:val="none"/>
    </w:rPr>
  </w:style>
  <w:style w:type="character" w:customStyle="1" w:styleId="BodyTextChar">
    <w:name w:val="Body Text Char"/>
    <w:basedOn w:val="DefaultParagraphFont"/>
    <w:link w:val="BodyText"/>
    <w:uiPriority w:val="1"/>
    <w:rsid w:val="004849ED"/>
    <w:rPr>
      <w:rFonts w:ascii="Times New Roman" w:eastAsia="Times New Roman" w:hAnsi="Times New Roman" w:cs="Times New Roman"/>
      <w:sz w:val="24"/>
      <w:szCs w:val="24"/>
    </w:rPr>
  </w:style>
  <w:style w:type="paragraph" w:customStyle="1" w:styleId="TableParagraph">
    <w:name w:val="Table Paragraph"/>
    <w:basedOn w:val="Normal"/>
    <w:uiPriority w:val="1"/>
    <w:rsid w:val="004849ED"/>
    <w:pPr>
      <w:spacing w:after="0" w:line="270" w:lineRule="exact"/>
      <w:ind w:left="111" w:right="87" w:firstLine="0"/>
      <w:jc w:val="center"/>
    </w:pPr>
    <w:rPr>
      <w:rFonts w:ascii="Calibri" w:eastAsia="Calibri" w:hAnsi="Calibri" w:cs="Calibri"/>
      <w:color w:val="auto"/>
      <w:kern w:val="0"/>
      <w:sz w:val="20"/>
      <w:szCs w:val="20"/>
      <w:lang w:bidi="ar-SA"/>
      <w14:ligatures w14:val="none"/>
    </w:rPr>
  </w:style>
  <w:style w:type="paragraph" w:styleId="BalloonText">
    <w:name w:val="Balloon Text"/>
    <w:basedOn w:val="Normal"/>
    <w:link w:val="BalloonTextChar"/>
    <w:uiPriority w:val="99"/>
    <w:semiHidden/>
    <w:unhideWhenUsed/>
    <w:rsid w:val="004849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49ED"/>
    <w:rPr>
      <w:rFonts w:ascii="Tahoma" w:eastAsia="Times New Roman" w:hAnsi="Tahoma" w:cs="Tahoma"/>
      <w:color w:val="000000"/>
      <w:kern w:val="2"/>
      <w:sz w:val="16"/>
      <w:szCs w:val="16"/>
      <w:lang w:val="en-US" w:bidi="en-US"/>
      <w14:ligatures w14:val="standardContextual"/>
    </w:rPr>
  </w:style>
  <w:style w:type="table" w:styleId="TableGrid">
    <w:name w:val="Table Grid"/>
    <w:basedOn w:val="TableNormal"/>
    <w:uiPriority w:val="39"/>
    <w:rsid w:val="00167A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A37AA"/>
    <w:pPr>
      <w:spacing w:after="0" w:line="360" w:lineRule="auto"/>
      <w:ind w:left="720" w:hanging="11"/>
    </w:pPr>
  </w:style>
  <w:style w:type="paragraph" w:styleId="Header">
    <w:name w:val="header"/>
    <w:basedOn w:val="Normal"/>
    <w:link w:val="HeaderChar"/>
    <w:uiPriority w:val="99"/>
    <w:unhideWhenUsed/>
    <w:rsid w:val="00BF49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BF4920"/>
    <w:rPr>
      <w:rFonts w:ascii="Times New Roman" w:eastAsia="Times New Roman" w:hAnsi="Times New Roman" w:cs="Times New Roman"/>
      <w:color w:val="000000"/>
      <w:kern w:val="2"/>
      <w:sz w:val="24"/>
      <w:lang w:val="en-US" w:bidi="en-US"/>
      <w14:ligatures w14:val="standardContextual"/>
    </w:rPr>
  </w:style>
  <w:style w:type="paragraph" w:styleId="Footer">
    <w:name w:val="footer"/>
    <w:basedOn w:val="Normal"/>
    <w:link w:val="FooterChar"/>
    <w:uiPriority w:val="99"/>
    <w:unhideWhenUsed/>
    <w:rsid w:val="00BF4920"/>
    <w:pPr>
      <w:tabs>
        <w:tab w:val="center" w:pos="4513"/>
        <w:tab w:val="right" w:pos="9026"/>
      </w:tabs>
      <w:spacing w:after="0" w:line="240" w:lineRule="auto"/>
    </w:pPr>
  </w:style>
  <w:style w:type="character" w:customStyle="1" w:styleId="FooterChar">
    <w:name w:val="Footer Char"/>
    <w:basedOn w:val="DefaultParagraphFont"/>
    <w:link w:val="Footer"/>
    <w:uiPriority w:val="99"/>
    <w:rsid w:val="00BF4920"/>
    <w:rPr>
      <w:rFonts w:ascii="Times New Roman" w:eastAsia="Times New Roman" w:hAnsi="Times New Roman" w:cs="Times New Roman"/>
      <w:color w:val="000000"/>
      <w:kern w:val="2"/>
      <w:sz w:val="24"/>
      <w:lang w:val="en-US" w:bidi="en-US"/>
      <w14:ligatures w14:val="standardContextual"/>
    </w:rPr>
  </w:style>
  <w:style w:type="paragraph" w:styleId="TOCHeading">
    <w:name w:val="TOC Heading"/>
    <w:basedOn w:val="Heading1"/>
    <w:next w:val="Normal"/>
    <w:uiPriority w:val="39"/>
    <w:unhideWhenUsed/>
    <w:qFormat/>
    <w:rsid w:val="00A172CB"/>
    <w:pPr>
      <w:keepNext/>
      <w:keepLines/>
      <w:spacing w:before="480" w:line="276" w:lineRule="auto"/>
      <w:outlineLvl w:val="9"/>
    </w:pPr>
    <w:rPr>
      <w:rFonts w:asciiTheme="majorHAnsi" w:eastAsiaTheme="majorEastAsia" w:hAnsiTheme="majorHAnsi" w:cstheme="majorBidi"/>
      <w:bCs w:val="0"/>
      <w:color w:val="365F91" w:themeColor="accent1" w:themeShade="BF"/>
      <w:kern w:val="0"/>
      <w:sz w:val="28"/>
      <w:szCs w:val="28"/>
      <w:lang w:eastAsia="ja-JP" w:bidi="ar-SA"/>
      <w14:ligatures w14:val="none"/>
    </w:rPr>
  </w:style>
  <w:style w:type="paragraph" w:styleId="TOC1">
    <w:name w:val="toc 1"/>
    <w:basedOn w:val="Normal"/>
    <w:next w:val="Normal"/>
    <w:autoRedefine/>
    <w:uiPriority w:val="39"/>
    <w:unhideWhenUsed/>
    <w:rsid w:val="009B0396"/>
    <w:pPr>
      <w:tabs>
        <w:tab w:val="left" w:pos="284"/>
        <w:tab w:val="right" w:leader="dot" w:pos="7371"/>
      </w:tabs>
      <w:spacing w:after="100"/>
      <w:ind w:left="709" w:right="566" w:hanging="709"/>
    </w:pPr>
    <w:rPr>
      <w:b/>
      <w:bCs/>
      <w:noProof/>
    </w:rPr>
  </w:style>
  <w:style w:type="paragraph" w:styleId="TOC2">
    <w:name w:val="toc 2"/>
    <w:basedOn w:val="Normal"/>
    <w:next w:val="Normal"/>
    <w:autoRedefine/>
    <w:uiPriority w:val="39"/>
    <w:unhideWhenUsed/>
    <w:rsid w:val="009B0396"/>
    <w:pPr>
      <w:tabs>
        <w:tab w:val="left" w:pos="993"/>
        <w:tab w:val="right" w:leader="dot" w:pos="7371"/>
        <w:tab w:val="right" w:pos="7938"/>
      </w:tabs>
      <w:spacing w:after="100"/>
      <w:ind w:left="567" w:right="566"/>
    </w:pPr>
    <w:rPr>
      <w:noProof/>
      <w:lang w:val="id-ID"/>
    </w:rPr>
  </w:style>
  <w:style w:type="character" w:styleId="Hyperlink">
    <w:name w:val="Hyperlink"/>
    <w:basedOn w:val="DefaultParagraphFont"/>
    <w:uiPriority w:val="99"/>
    <w:unhideWhenUsed/>
    <w:rsid w:val="00A172CB"/>
    <w:rPr>
      <w:color w:val="0000FF" w:themeColor="hyperlink"/>
      <w:u w:val="single"/>
    </w:rPr>
  </w:style>
  <w:style w:type="table" w:customStyle="1" w:styleId="TableGrid0">
    <w:name w:val="TableGrid"/>
    <w:rsid w:val="000D5738"/>
    <w:pPr>
      <w:spacing w:after="0" w:line="240" w:lineRule="auto"/>
    </w:pPr>
    <w:rPr>
      <w:rFonts w:eastAsiaTheme="minorEastAsia"/>
      <w:kern w:val="2"/>
      <w:lang w:eastAsia="id-ID"/>
      <w14:ligatures w14:val="standardContextual"/>
    </w:rPr>
    <w:tblPr>
      <w:tblCellMar>
        <w:top w:w="0" w:type="dxa"/>
        <w:left w:w="0" w:type="dxa"/>
        <w:bottom w:w="0" w:type="dxa"/>
        <w:right w:w="0" w:type="dxa"/>
      </w:tblCellMar>
    </w:tblPr>
  </w:style>
  <w:style w:type="paragraph" w:styleId="Bibliography">
    <w:name w:val="Bibliography"/>
    <w:basedOn w:val="Normal"/>
    <w:next w:val="Normal"/>
    <w:uiPriority w:val="37"/>
    <w:unhideWhenUsed/>
    <w:rsid w:val="00430C49"/>
  </w:style>
  <w:style w:type="paragraph" w:styleId="TOC3">
    <w:name w:val="toc 3"/>
    <w:basedOn w:val="Normal"/>
    <w:next w:val="Normal"/>
    <w:autoRedefine/>
    <w:uiPriority w:val="39"/>
    <w:unhideWhenUsed/>
    <w:rsid w:val="00021E06"/>
    <w:pPr>
      <w:tabs>
        <w:tab w:val="left" w:pos="1560"/>
        <w:tab w:val="right" w:leader="dot" w:pos="7371"/>
        <w:tab w:val="right" w:pos="7938"/>
      </w:tabs>
      <w:spacing w:after="0" w:line="360" w:lineRule="auto"/>
      <w:ind w:left="1276" w:right="566" w:hanging="284"/>
    </w:pPr>
  </w:style>
  <w:style w:type="paragraph" w:styleId="Caption">
    <w:name w:val="caption"/>
    <w:basedOn w:val="Normal"/>
    <w:next w:val="Normal"/>
    <w:link w:val="CaptionChar"/>
    <w:uiPriority w:val="35"/>
    <w:unhideWhenUsed/>
    <w:qFormat/>
    <w:rsid w:val="00A104D2"/>
    <w:pPr>
      <w:spacing w:after="0" w:line="360" w:lineRule="auto"/>
      <w:ind w:left="11" w:hanging="11"/>
      <w:jc w:val="center"/>
    </w:pPr>
    <w:rPr>
      <w:b/>
      <w:bCs/>
      <w:color w:val="auto"/>
      <w:szCs w:val="18"/>
    </w:rPr>
  </w:style>
  <w:style w:type="paragraph" w:styleId="TableofFigures">
    <w:name w:val="table of figures"/>
    <w:basedOn w:val="Normal"/>
    <w:next w:val="Normal"/>
    <w:uiPriority w:val="99"/>
    <w:unhideWhenUsed/>
    <w:rsid w:val="00D23B3F"/>
    <w:pPr>
      <w:spacing w:after="0" w:line="360" w:lineRule="auto"/>
    </w:pPr>
  </w:style>
  <w:style w:type="paragraph" w:styleId="NoSpacing">
    <w:name w:val="No Spacing"/>
    <w:basedOn w:val="Heading1"/>
    <w:uiPriority w:val="1"/>
    <w:qFormat/>
    <w:rsid w:val="0026748E"/>
    <w:pPr>
      <w:spacing w:line="240" w:lineRule="auto"/>
      <w:ind w:left="360" w:hanging="360"/>
    </w:pPr>
  </w:style>
  <w:style w:type="character" w:styleId="CommentReference">
    <w:name w:val="annotation reference"/>
    <w:basedOn w:val="DefaultParagraphFont"/>
    <w:semiHidden/>
    <w:unhideWhenUsed/>
    <w:qFormat/>
    <w:rsid w:val="00BE590A"/>
    <w:rPr>
      <w:sz w:val="16"/>
      <w:szCs w:val="16"/>
    </w:rPr>
  </w:style>
  <w:style w:type="paragraph" w:styleId="CommentText">
    <w:name w:val="annotation text"/>
    <w:basedOn w:val="Normal"/>
    <w:link w:val="CommentTextChar"/>
    <w:uiPriority w:val="99"/>
    <w:semiHidden/>
    <w:unhideWhenUsed/>
    <w:rsid w:val="00BE590A"/>
    <w:pPr>
      <w:spacing w:line="240" w:lineRule="auto"/>
    </w:pPr>
    <w:rPr>
      <w:sz w:val="20"/>
      <w:szCs w:val="20"/>
    </w:rPr>
  </w:style>
  <w:style w:type="character" w:customStyle="1" w:styleId="CommentTextChar">
    <w:name w:val="Comment Text Char"/>
    <w:basedOn w:val="DefaultParagraphFont"/>
    <w:link w:val="CommentText"/>
    <w:uiPriority w:val="99"/>
    <w:semiHidden/>
    <w:rsid w:val="00BE590A"/>
    <w:rPr>
      <w:rFonts w:ascii="Times New Roman" w:eastAsia="Times New Roman" w:hAnsi="Times New Roman" w:cs="Times New Roman"/>
      <w:color w:val="000000"/>
      <w:kern w:val="2"/>
      <w:sz w:val="20"/>
      <w:szCs w:val="20"/>
      <w:lang w:val="en-US" w:bidi="en-US"/>
      <w14:ligatures w14:val="standardContextual"/>
    </w:rPr>
  </w:style>
  <w:style w:type="paragraph" w:styleId="CommentSubject">
    <w:name w:val="annotation subject"/>
    <w:basedOn w:val="CommentText"/>
    <w:next w:val="CommentText"/>
    <w:link w:val="CommentSubjectChar"/>
    <w:uiPriority w:val="99"/>
    <w:semiHidden/>
    <w:unhideWhenUsed/>
    <w:rsid w:val="00BE590A"/>
    <w:rPr>
      <w:b/>
      <w:bCs/>
    </w:rPr>
  </w:style>
  <w:style w:type="character" w:customStyle="1" w:styleId="CommentSubjectChar">
    <w:name w:val="Comment Subject Char"/>
    <w:basedOn w:val="CommentTextChar"/>
    <w:link w:val="CommentSubject"/>
    <w:uiPriority w:val="99"/>
    <w:semiHidden/>
    <w:rsid w:val="00BE590A"/>
    <w:rPr>
      <w:rFonts w:ascii="Times New Roman" w:eastAsia="Times New Roman" w:hAnsi="Times New Roman" w:cs="Times New Roman"/>
      <w:b/>
      <w:bCs/>
      <w:color w:val="000000"/>
      <w:kern w:val="2"/>
      <w:sz w:val="20"/>
      <w:szCs w:val="20"/>
      <w:lang w:val="en-US" w:bidi="en-US"/>
      <w14:ligatures w14:val="standardContextual"/>
    </w:rPr>
  </w:style>
  <w:style w:type="paragraph" w:styleId="Revision">
    <w:name w:val="Revision"/>
    <w:hidden/>
    <w:uiPriority w:val="99"/>
    <w:semiHidden/>
    <w:rsid w:val="008877EC"/>
    <w:pPr>
      <w:spacing w:after="0" w:line="240" w:lineRule="auto"/>
    </w:pPr>
    <w:rPr>
      <w:rFonts w:ascii="Times New Roman" w:eastAsia="Times New Roman" w:hAnsi="Times New Roman" w:cs="Times New Roman"/>
      <w:color w:val="000000"/>
      <w:kern w:val="2"/>
      <w:sz w:val="24"/>
      <w:lang w:val="en-US" w:bidi="en-US"/>
      <w14:ligatures w14:val="standardContextual"/>
    </w:rPr>
  </w:style>
  <w:style w:type="character" w:customStyle="1" w:styleId="Heading3Char">
    <w:name w:val="Heading 3 Char"/>
    <w:basedOn w:val="DefaultParagraphFont"/>
    <w:link w:val="Heading3"/>
    <w:uiPriority w:val="9"/>
    <w:rsid w:val="0092066D"/>
    <w:rPr>
      <w:rFonts w:ascii="Times New Roman" w:eastAsiaTheme="majorEastAsia" w:hAnsi="Times New Roman" w:cstheme="majorBidi"/>
      <w:b/>
      <w:kern w:val="2"/>
      <w:sz w:val="24"/>
      <w:szCs w:val="24"/>
      <w:lang w:val="en-US" w:bidi="en-US"/>
      <w14:ligatures w14:val="standardContextual"/>
    </w:rPr>
  </w:style>
  <w:style w:type="paragraph" w:styleId="NormalWeb">
    <w:name w:val="Normal (Web)"/>
    <w:basedOn w:val="Normal"/>
    <w:uiPriority w:val="99"/>
    <w:semiHidden/>
    <w:unhideWhenUsed/>
    <w:rsid w:val="004579F6"/>
    <w:pPr>
      <w:spacing w:before="100" w:beforeAutospacing="1" w:after="100" w:afterAutospacing="1" w:line="240" w:lineRule="auto"/>
      <w:ind w:left="0" w:firstLine="0"/>
      <w:jc w:val="left"/>
    </w:pPr>
    <w:rPr>
      <w:color w:val="auto"/>
      <w:kern w:val="0"/>
      <w:szCs w:val="24"/>
      <w:lang w:val="en-ID" w:eastAsia="en-ID" w:bidi="ar-SA"/>
      <w14:ligatures w14:val="none"/>
    </w:rPr>
  </w:style>
  <w:style w:type="character" w:styleId="Strong">
    <w:name w:val="Strong"/>
    <w:basedOn w:val="DefaultParagraphFont"/>
    <w:uiPriority w:val="22"/>
    <w:qFormat/>
    <w:rsid w:val="004579F6"/>
    <w:rPr>
      <w:b/>
      <w:bCs/>
    </w:rPr>
  </w:style>
  <w:style w:type="character" w:customStyle="1" w:styleId="Heading8Char">
    <w:name w:val="Heading 8 Char"/>
    <w:basedOn w:val="DefaultParagraphFont"/>
    <w:link w:val="Heading8"/>
    <w:uiPriority w:val="9"/>
    <w:semiHidden/>
    <w:rsid w:val="00E35ADB"/>
    <w:rPr>
      <w:rFonts w:asciiTheme="majorHAnsi" w:eastAsiaTheme="majorEastAsia" w:hAnsiTheme="majorHAnsi" w:cstheme="majorBidi"/>
      <w:color w:val="272727" w:themeColor="text1" w:themeTint="D8"/>
      <w:kern w:val="2"/>
      <w:sz w:val="21"/>
      <w:szCs w:val="21"/>
      <w:lang w:val="en-US" w:bidi="en-US"/>
      <w14:ligatures w14:val="standardContextual"/>
    </w:rPr>
  </w:style>
  <w:style w:type="character" w:customStyle="1" w:styleId="Heading4Char">
    <w:name w:val="Heading 4 Char"/>
    <w:basedOn w:val="DefaultParagraphFont"/>
    <w:link w:val="Heading4"/>
    <w:uiPriority w:val="9"/>
    <w:rsid w:val="0092066D"/>
    <w:rPr>
      <w:rFonts w:ascii="Times New Roman" w:eastAsiaTheme="majorEastAsia" w:hAnsi="Times New Roman" w:cstheme="majorBidi"/>
      <w:b/>
      <w:kern w:val="2"/>
      <w:sz w:val="24"/>
      <w:szCs w:val="24"/>
      <w:lang w:val="en-US" w:bidi="en-US"/>
      <w14:ligatures w14:val="standardContextual"/>
    </w:rPr>
  </w:style>
  <w:style w:type="paragraph" w:customStyle="1" w:styleId="lamp">
    <w:name w:val="lamp"/>
    <w:basedOn w:val="Caption"/>
    <w:link w:val="lampChar"/>
    <w:rsid w:val="00A96EB6"/>
  </w:style>
  <w:style w:type="character" w:customStyle="1" w:styleId="CaptionChar">
    <w:name w:val="Caption Char"/>
    <w:basedOn w:val="DefaultParagraphFont"/>
    <w:link w:val="Caption"/>
    <w:uiPriority w:val="35"/>
    <w:rsid w:val="00A104D2"/>
    <w:rPr>
      <w:rFonts w:ascii="Times New Roman" w:eastAsia="Times New Roman" w:hAnsi="Times New Roman" w:cs="Times New Roman"/>
      <w:b/>
      <w:bCs/>
      <w:kern w:val="2"/>
      <w:sz w:val="24"/>
      <w:szCs w:val="18"/>
      <w:lang w:val="en-US" w:bidi="en-US"/>
      <w14:ligatures w14:val="standardContextual"/>
    </w:rPr>
  </w:style>
  <w:style w:type="character" w:customStyle="1" w:styleId="lampChar">
    <w:name w:val="lamp Char"/>
    <w:basedOn w:val="CaptionChar"/>
    <w:link w:val="lamp"/>
    <w:rsid w:val="00A96EB6"/>
    <w:rPr>
      <w:rFonts w:ascii="Times New Roman" w:eastAsia="Times New Roman" w:hAnsi="Times New Roman" w:cs="Times New Roman"/>
      <w:b/>
      <w:bCs/>
      <w:kern w:val="2"/>
      <w:sz w:val="24"/>
      <w:szCs w:val="18"/>
      <w:lang w:val="en-US" w:bidi="en-US"/>
      <w14:ligatures w14:val="standardContextual"/>
    </w:rPr>
  </w:style>
  <w:style w:type="paragraph" w:customStyle="1" w:styleId="bel">
    <w:name w:val="bel"/>
    <w:basedOn w:val="Caption"/>
    <w:link w:val="belChar"/>
    <w:rsid w:val="00A96EB6"/>
  </w:style>
  <w:style w:type="character" w:customStyle="1" w:styleId="belChar">
    <w:name w:val="bel Char"/>
    <w:basedOn w:val="CaptionChar"/>
    <w:link w:val="bel"/>
    <w:rsid w:val="00A96EB6"/>
    <w:rPr>
      <w:rFonts w:ascii="Times New Roman" w:eastAsia="Times New Roman" w:hAnsi="Times New Roman" w:cs="Times New Roman"/>
      <w:b/>
      <w:bCs/>
      <w:kern w:val="2"/>
      <w:sz w:val="24"/>
      <w:szCs w:val="18"/>
      <w:lang w:val="en-US" w:bidi="en-US"/>
      <w14:ligatures w14:val="standardContextual"/>
    </w:rPr>
  </w:style>
  <w:style w:type="paragraph" w:customStyle="1" w:styleId="bar">
    <w:name w:val="bar"/>
    <w:basedOn w:val="Normal"/>
    <w:link w:val="barChar"/>
    <w:qFormat/>
    <w:rsid w:val="00FF44C0"/>
    <w:pPr>
      <w:spacing w:after="240"/>
      <w:jc w:val="center"/>
    </w:pPr>
    <w:rPr>
      <w:b/>
      <w:bCs/>
      <w:noProof/>
    </w:rPr>
  </w:style>
  <w:style w:type="character" w:customStyle="1" w:styleId="barChar">
    <w:name w:val="bar Char"/>
    <w:basedOn w:val="DefaultParagraphFont"/>
    <w:link w:val="bar"/>
    <w:rsid w:val="00FF44C0"/>
    <w:rPr>
      <w:rFonts w:ascii="Times New Roman" w:eastAsia="Times New Roman" w:hAnsi="Times New Roman" w:cs="Times New Roman"/>
      <w:b/>
      <w:bCs/>
      <w:noProof/>
      <w:color w:val="000000"/>
      <w:kern w:val="2"/>
      <w:sz w:val="24"/>
      <w:lang w:val="en-US" w:bidi="en-US"/>
      <w14:ligatures w14:val="standardContextual"/>
    </w:rPr>
  </w:style>
  <w:style w:type="paragraph" w:styleId="TOC4">
    <w:name w:val="toc 4"/>
    <w:basedOn w:val="Normal"/>
    <w:next w:val="Normal"/>
    <w:autoRedefine/>
    <w:uiPriority w:val="39"/>
    <w:unhideWhenUsed/>
    <w:rsid w:val="009B0396"/>
    <w:pPr>
      <w:tabs>
        <w:tab w:val="left" w:pos="1920"/>
        <w:tab w:val="right" w:leader="dot" w:pos="7371"/>
      </w:tabs>
      <w:spacing w:after="0" w:line="360" w:lineRule="auto"/>
      <w:ind w:left="1932" w:right="566" w:hanging="492"/>
    </w:pPr>
  </w:style>
  <w:style w:type="paragraph" w:customStyle="1" w:styleId="TABEL">
    <w:name w:val="TABEL"/>
    <w:basedOn w:val="Normal"/>
    <w:next w:val="Normal"/>
    <w:qFormat/>
    <w:rsid w:val="00E67982"/>
    <w:pPr>
      <w:spacing w:after="120" w:line="240" w:lineRule="auto"/>
      <w:ind w:left="0" w:firstLine="0"/>
      <w:jc w:val="center"/>
    </w:pPr>
    <w:rPr>
      <w:rFonts w:asciiTheme="majorBidi" w:eastAsiaTheme="minorHAnsi" w:hAnsiTheme="majorBidi"/>
      <w:b/>
      <w:color w:val="auto"/>
      <w:szCs w:val="24"/>
      <w:lang w:val="id-ID" w:bidi="ar-SA"/>
    </w:rPr>
  </w:style>
  <w:style w:type="paragraph" w:customStyle="1" w:styleId="GAMBAR">
    <w:name w:val="GAMBAR"/>
    <w:basedOn w:val="TABEL"/>
    <w:next w:val="Normal"/>
    <w:qFormat/>
    <w:rsid w:val="00E67982"/>
  </w:style>
  <w:style w:type="paragraph" w:customStyle="1" w:styleId="LAMPIRAN">
    <w:name w:val="LAMPIRAN"/>
    <w:basedOn w:val="Normal"/>
    <w:qFormat/>
    <w:rsid w:val="00E67982"/>
    <w:pPr>
      <w:spacing w:after="0" w:line="240" w:lineRule="auto"/>
      <w:ind w:left="0" w:firstLine="0"/>
    </w:pPr>
    <w:rPr>
      <w:rFonts w:eastAsiaTheme="minorHAnsi" w:cstheme="minorBidi"/>
      <w:b/>
      <w:color w:val="auto"/>
      <w:kern w:val="0"/>
      <w:lang w:val="id-ID" w:bidi="ar-SA"/>
    </w:rPr>
  </w:style>
  <w:style w:type="paragraph" w:customStyle="1" w:styleId="TABELLAMPIRAN">
    <w:name w:val="TABEL LAMPIRAN"/>
    <w:basedOn w:val="TABEL"/>
    <w:qFormat/>
    <w:rsid w:val="00E67982"/>
  </w:style>
  <w:style w:type="paragraph" w:customStyle="1" w:styleId="GAMBARLAMPIRAN">
    <w:name w:val="GAMBAR LAMPIRAN"/>
    <w:basedOn w:val="TABELLAMPIRAN"/>
    <w:qFormat/>
    <w:rsid w:val="00E67982"/>
  </w:style>
  <w:style w:type="character" w:customStyle="1" w:styleId="B2Char">
    <w:name w:val="B2 Char"/>
    <w:basedOn w:val="DefaultParagraphFont"/>
    <w:link w:val="B2"/>
    <w:locked/>
    <w:rsid w:val="00F64D9A"/>
    <w:rPr>
      <w:rFonts w:ascii="Times New Roman" w:hAnsi="Times New Roman" w:cstheme="majorBidi"/>
      <w:kern w:val="2"/>
      <w:sz w:val="24"/>
      <w:szCs w:val="24"/>
      <w:lang w:val="en-ID"/>
      <w14:ligatures w14:val="standardContextual"/>
    </w:rPr>
  </w:style>
  <w:style w:type="paragraph" w:customStyle="1" w:styleId="B2">
    <w:name w:val="B2"/>
    <w:basedOn w:val="BodyText2"/>
    <w:link w:val="B2Char"/>
    <w:qFormat/>
    <w:rsid w:val="00F64D9A"/>
    <w:pPr>
      <w:spacing w:after="0" w:line="360" w:lineRule="auto"/>
      <w:ind w:left="0" w:firstLine="851"/>
    </w:pPr>
    <w:rPr>
      <w:rFonts w:eastAsiaTheme="minorHAnsi" w:cstheme="majorBidi"/>
      <w:color w:val="auto"/>
      <w:szCs w:val="24"/>
      <w:lang w:val="en-ID" w:bidi="ar-SA"/>
    </w:rPr>
  </w:style>
  <w:style w:type="paragraph" w:styleId="BodyText2">
    <w:name w:val="Body Text 2"/>
    <w:basedOn w:val="Normal"/>
    <w:link w:val="BodyText2Char"/>
    <w:uiPriority w:val="99"/>
    <w:semiHidden/>
    <w:unhideWhenUsed/>
    <w:rsid w:val="00F64D9A"/>
    <w:pPr>
      <w:spacing w:after="120" w:line="480" w:lineRule="auto"/>
    </w:pPr>
  </w:style>
  <w:style w:type="character" w:customStyle="1" w:styleId="BodyText2Char">
    <w:name w:val="Body Text 2 Char"/>
    <w:basedOn w:val="DefaultParagraphFont"/>
    <w:link w:val="BodyText2"/>
    <w:uiPriority w:val="99"/>
    <w:semiHidden/>
    <w:rsid w:val="00F64D9A"/>
    <w:rPr>
      <w:rFonts w:ascii="Times New Roman" w:eastAsia="Times New Roman" w:hAnsi="Times New Roman" w:cs="Times New Roman"/>
      <w:color w:val="000000"/>
      <w:kern w:val="2"/>
      <w:sz w:val="24"/>
      <w:lang w:val="en-US" w:bidi="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36887">
      <w:bodyDiv w:val="1"/>
      <w:marLeft w:val="0"/>
      <w:marRight w:val="0"/>
      <w:marTop w:val="0"/>
      <w:marBottom w:val="0"/>
      <w:divBdr>
        <w:top w:val="none" w:sz="0" w:space="0" w:color="auto"/>
        <w:left w:val="none" w:sz="0" w:space="0" w:color="auto"/>
        <w:bottom w:val="none" w:sz="0" w:space="0" w:color="auto"/>
        <w:right w:val="none" w:sz="0" w:space="0" w:color="auto"/>
      </w:divBdr>
    </w:div>
    <w:div w:id="67776586">
      <w:bodyDiv w:val="1"/>
      <w:marLeft w:val="0"/>
      <w:marRight w:val="0"/>
      <w:marTop w:val="0"/>
      <w:marBottom w:val="0"/>
      <w:divBdr>
        <w:top w:val="none" w:sz="0" w:space="0" w:color="auto"/>
        <w:left w:val="none" w:sz="0" w:space="0" w:color="auto"/>
        <w:bottom w:val="none" w:sz="0" w:space="0" w:color="auto"/>
        <w:right w:val="none" w:sz="0" w:space="0" w:color="auto"/>
      </w:divBdr>
    </w:div>
    <w:div w:id="90862978">
      <w:bodyDiv w:val="1"/>
      <w:marLeft w:val="0"/>
      <w:marRight w:val="0"/>
      <w:marTop w:val="0"/>
      <w:marBottom w:val="0"/>
      <w:divBdr>
        <w:top w:val="none" w:sz="0" w:space="0" w:color="auto"/>
        <w:left w:val="none" w:sz="0" w:space="0" w:color="auto"/>
        <w:bottom w:val="none" w:sz="0" w:space="0" w:color="auto"/>
        <w:right w:val="none" w:sz="0" w:space="0" w:color="auto"/>
      </w:divBdr>
    </w:div>
    <w:div w:id="112939401">
      <w:bodyDiv w:val="1"/>
      <w:marLeft w:val="0"/>
      <w:marRight w:val="0"/>
      <w:marTop w:val="0"/>
      <w:marBottom w:val="0"/>
      <w:divBdr>
        <w:top w:val="none" w:sz="0" w:space="0" w:color="auto"/>
        <w:left w:val="none" w:sz="0" w:space="0" w:color="auto"/>
        <w:bottom w:val="none" w:sz="0" w:space="0" w:color="auto"/>
        <w:right w:val="none" w:sz="0" w:space="0" w:color="auto"/>
      </w:divBdr>
    </w:div>
    <w:div w:id="124471293">
      <w:bodyDiv w:val="1"/>
      <w:marLeft w:val="0"/>
      <w:marRight w:val="0"/>
      <w:marTop w:val="0"/>
      <w:marBottom w:val="0"/>
      <w:divBdr>
        <w:top w:val="none" w:sz="0" w:space="0" w:color="auto"/>
        <w:left w:val="none" w:sz="0" w:space="0" w:color="auto"/>
        <w:bottom w:val="none" w:sz="0" w:space="0" w:color="auto"/>
        <w:right w:val="none" w:sz="0" w:space="0" w:color="auto"/>
      </w:divBdr>
    </w:div>
    <w:div w:id="138422452">
      <w:bodyDiv w:val="1"/>
      <w:marLeft w:val="0"/>
      <w:marRight w:val="0"/>
      <w:marTop w:val="0"/>
      <w:marBottom w:val="0"/>
      <w:divBdr>
        <w:top w:val="none" w:sz="0" w:space="0" w:color="auto"/>
        <w:left w:val="none" w:sz="0" w:space="0" w:color="auto"/>
        <w:bottom w:val="none" w:sz="0" w:space="0" w:color="auto"/>
        <w:right w:val="none" w:sz="0" w:space="0" w:color="auto"/>
      </w:divBdr>
    </w:div>
    <w:div w:id="170489398">
      <w:bodyDiv w:val="1"/>
      <w:marLeft w:val="0"/>
      <w:marRight w:val="0"/>
      <w:marTop w:val="0"/>
      <w:marBottom w:val="0"/>
      <w:divBdr>
        <w:top w:val="none" w:sz="0" w:space="0" w:color="auto"/>
        <w:left w:val="none" w:sz="0" w:space="0" w:color="auto"/>
        <w:bottom w:val="none" w:sz="0" w:space="0" w:color="auto"/>
        <w:right w:val="none" w:sz="0" w:space="0" w:color="auto"/>
      </w:divBdr>
    </w:div>
    <w:div w:id="202060068">
      <w:bodyDiv w:val="1"/>
      <w:marLeft w:val="0"/>
      <w:marRight w:val="0"/>
      <w:marTop w:val="0"/>
      <w:marBottom w:val="0"/>
      <w:divBdr>
        <w:top w:val="none" w:sz="0" w:space="0" w:color="auto"/>
        <w:left w:val="none" w:sz="0" w:space="0" w:color="auto"/>
        <w:bottom w:val="none" w:sz="0" w:space="0" w:color="auto"/>
        <w:right w:val="none" w:sz="0" w:space="0" w:color="auto"/>
      </w:divBdr>
    </w:div>
    <w:div w:id="212037817">
      <w:bodyDiv w:val="1"/>
      <w:marLeft w:val="0"/>
      <w:marRight w:val="0"/>
      <w:marTop w:val="0"/>
      <w:marBottom w:val="0"/>
      <w:divBdr>
        <w:top w:val="none" w:sz="0" w:space="0" w:color="auto"/>
        <w:left w:val="none" w:sz="0" w:space="0" w:color="auto"/>
        <w:bottom w:val="none" w:sz="0" w:space="0" w:color="auto"/>
        <w:right w:val="none" w:sz="0" w:space="0" w:color="auto"/>
      </w:divBdr>
    </w:div>
    <w:div w:id="253562711">
      <w:bodyDiv w:val="1"/>
      <w:marLeft w:val="0"/>
      <w:marRight w:val="0"/>
      <w:marTop w:val="0"/>
      <w:marBottom w:val="0"/>
      <w:divBdr>
        <w:top w:val="none" w:sz="0" w:space="0" w:color="auto"/>
        <w:left w:val="none" w:sz="0" w:space="0" w:color="auto"/>
        <w:bottom w:val="none" w:sz="0" w:space="0" w:color="auto"/>
        <w:right w:val="none" w:sz="0" w:space="0" w:color="auto"/>
      </w:divBdr>
    </w:div>
    <w:div w:id="258107271">
      <w:bodyDiv w:val="1"/>
      <w:marLeft w:val="0"/>
      <w:marRight w:val="0"/>
      <w:marTop w:val="0"/>
      <w:marBottom w:val="0"/>
      <w:divBdr>
        <w:top w:val="none" w:sz="0" w:space="0" w:color="auto"/>
        <w:left w:val="none" w:sz="0" w:space="0" w:color="auto"/>
        <w:bottom w:val="none" w:sz="0" w:space="0" w:color="auto"/>
        <w:right w:val="none" w:sz="0" w:space="0" w:color="auto"/>
      </w:divBdr>
    </w:div>
    <w:div w:id="325978764">
      <w:bodyDiv w:val="1"/>
      <w:marLeft w:val="0"/>
      <w:marRight w:val="0"/>
      <w:marTop w:val="0"/>
      <w:marBottom w:val="0"/>
      <w:divBdr>
        <w:top w:val="none" w:sz="0" w:space="0" w:color="auto"/>
        <w:left w:val="none" w:sz="0" w:space="0" w:color="auto"/>
        <w:bottom w:val="none" w:sz="0" w:space="0" w:color="auto"/>
        <w:right w:val="none" w:sz="0" w:space="0" w:color="auto"/>
      </w:divBdr>
    </w:div>
    <w:div w:id="328993340">
      <w:bodyDiv w:val="1"/>
      <w:marLeft w:val="0"/>
      <w:marRight w:val="0"/>
      <w:marTop w:val="0"/>
      <w:marBottom w:val="0"/>
      <w:divBdr>
        <w:top w:val="none" w:sz="0" w:space="0" w:color="auto"/>
        <w:left w:val="none" w:sz="0" w:space="0" w:color="auto"/>
        <w:bottom w:val="none" w:sz="0" w:space="0" w:color="auto"/>
        <w:right w:val="none" w:sz="0" w:space="0" w:color="auto"/>
      </w:divBdr>
    </w:div>
    <w:div w:id="338237994">
      <w:bodyDiv w:val="1"/>
      <w:marLeft w:val="0"/>
      <w:marRight w:val="0"/>
      <w:marTop w:val="0"/>
      <w:marBottom w:val="0"/>
      <w:divBdr>
        <w:top w:val="none" w:sz="0" w:space="0" w:color="auto"/>
        <w:left w:val="none" w:sz="0" w:space="0" w:color="auto"/>
        <w:bottom w:val="none" w:sz="0" w:space="0" w:color="auto"/>
        <w:right w:val="none" w:sz="0" w:space="0" w:color="auto"/>
      </w:divBdr>
    </w:div>
    <w:div w:id="376248711">
      <w:bodyDiv w:val="1"/>
      <w:marLeft w:val="0"/>
      <w:marRight w:val="0"/>
      <w:marTop w:val="0"/>
      <w:marBottom w:val="0"/>
      <w:divBdr>
        <w:top w:val="none" w:sz="0" w:space="0" w:color="auto"/>
        <w:left w:val="none" w:sz="0" w:space="0" w:color="auto"/>
        <w:bottom w:val="none" w:sz="0" w:space="0" w:color="auto"/>
        <w:right w:val="none" w:sz="0" w:space="0" w:color="auto"/>
      </w:divBdr>
    </w:div>
    <w:div w:id="411319718">
      <w:bodyDiv w:val="1"/>
      <w:marLeft w:val="0"/>
      <w:marRight w:val="0"/>
      <w:marTop w:val="0"/>
      <w:marBottom w:val="0"/>
      <w:divBdr>
        <w:top w:val="none" w:sz="0" w:space="0" w:color="auto"/>
        <w:left w:val="none" w:sz="0" w:space="0" w:color="auto"/>
        <w:bottom w:val="none" w:sz="0" w:space="0" w:color="auto"/>
        <w:right w:val="none" w:sz="0" w:space="0" w:color="auto"/>
      </w:divBdr>
    </w:div>
    <w:div w:id="415059502">
      <w:bodyDiv w:val="1"/>
      <w:marLeft w:val="0"/>
      <w:marRight w:val="0"/>
      <w:marTop w:val="0"/>
      <w:marBottom w:val="0"/>
      <w:divBdr>
        <w:top w:val="none" w:sz="0" w:space="0" w:color="auto"/>
        <w:left w:val="none" w:sz="0" w:space="0" w:color="auto"/>
        <w:bottom w:val="none" w:sz="0" w:space="0" w:color="auto"/>
        <w:right w:val="none" w:sz="0" w:space="0" w:color="auto"/>
      </w:divBdr>
    </w:div>
    <w:div w:id="421072931">
      <w:bodyDiv w:val="1"/>
      <w:marLeft w:val="0"/>
      <w:marRight w:val="0"/>
      <w:marTop w:val="0"/>
      <w:marBottom w:val="0"/>
      <w:divBdr>
        <w:top w:val="none" w:sz="0" w:space="0" w:color="auto"/>
        <w:left w:val="none" w:sz="0" w:space="0" w:color="auto"/>
        <w:bottom w:val="none" w:sz="0" w:space="0" w:color="auto"/>
        <w:right w:val="none" w:sz="0" w:space="0" w:color="auto"/>
      </w:divBdr>
    </w:div>
    <w:div w:id="424112090">
      <w:bodyDiv w:val="1"/>
      <w:marLeft w:val="0"/>
      <w:marRight w:val="0"/>
      <w:marTop w:val="0"/>
      <w:marBottom w:val="0"/>
      <w:divBdr>
        <w:top w:val="none" w:sz="0" w:space="0" w:color="auto"/>
        <w:left w:val="none" w:sz="0" w:space="0" w:color="auto"/>
        <w:bottom w:val="none" w:sz="0" w:space="0" w:color="auto"/>
        <w:right w:val="none" w:sz="0" w:space="0" w:color="auto"/>
      </w:divBdr>
    </w:div>
    <w:div w:id="481242535">
      <w:bodyDiv w:val="1"/>
      <w:marLeft w:val="0"/>
      <w:marRight w:val="0"/>
      <w:marTop w:val="0"/>
      <w:marBottom w:val="0"/>
      <w:divBdr>
        <w:top w:val="none" w:sz="0" w:space="0" w:color="auto"/>
        <w:left w:val="none" w:sz="0" w:space="0" w:color="auto"/>
        <w:bottom w:val="none" w:sz="0" w:space="0" w:color="auto"/>
        <w:right w:val="none" w:sz="0" w:space="0" w:color="auto"/>
      </w:divBdr>
    </w:div>
    <w:div w:id="492142155">
      <w:bodyDiv w:val="1"/>
      <w:marLeft w:val="0"/>
      <w:marRight w:val="0"/>
      <w:marTop w:val="0"/>
      <w:marBottom w:val="0"/>
      <w:divBdr>
        <w:top w:val="none" w:sz="0" w:space="0" w:color="auto"/>
        <w:left w:val="none" w:sz="0" w:space="0" w:color="auto"/>
        <w:bottom w:val="none" w:sz="0" w:space="0" w:color="auto"/>
        <w:right w:val="none" w:sz="0" w:space="0" w:color="auto"/>
      </w:divBdr>
    </w:div>
    <w:div w:id="516193289">
      <w:bodyDiv w:val="1"/>
      <w:marLeft w:val="0"/>
      <w:marRight w:val="0"/>
      <w:marTop w:val="0"/>
      <w:marBottom w:val="0"/>
      <w:divBdr>
        <w:top w:val="none" w:sz="0" w:space="0" w:color="auto"/>
        <w:left w:val="none" w:sz="0" w:space="0" w:color="auto"/>
        <w:bottom w:val="none" w:sz="0" w:space="0" w:color="auto"/>
        <w:right w:val="none" w:sz="0" w:space="0" w:color="auto"/>
      </w:divBdr>
    </w:div>
    <w:div w:id="535970729">
      <w:bodyDiv w:val="1"/>
      <w:marLeft w:val="0"/>
      <w:marRight w:val="0"/>
      <w:marTop w:val="0"/>
      <w:marBottom w:val="0"/>
      <w:divBdr>
        <w:top w:val="none" w:sz="0" w:space="0" w:color="auto"/>
        <w:left w:val="none" w:sz="0" w:space="0" w:color="auto"/>
        <w:bottom w:val="none" w:sz="0" w:space="0" w:color="auto"/>
        <w:right w:val="none" w:sz="0" w:space="0" w:color="auto"/>
      </w:divBdr>
    </w:div>
    <w:div w:id="545334220">
      <w:bodyDiv w:val="1"/>
      <w:marLeft w:val="0"/>
      <w:marRight w:val="0"/>
      <w:marTop w:val="0"/>
      <w:marBottom w:val="0"/>
      <w:divBdr>
        <w:top w:val="none" w:sz="0" w:space="0" w:color="auto"/>
        <w:left w:val="none" w:sz="0" w:space="0" w:color="auto"/>
        <w:bottom w:val="none" w:sz="0" w:space="0" w:color="auto"/>
        <w:right w:val="none" w:sz="0" w:space="0" w:color="auto"/>
      </w:divBdr>
    </w:div>
    <w:div w:id="558058057">
      <w:bodyDiv w:val="1"/>
      <w:marLeft w:val="0"/>
      <w:marRight w:val="0"/>
      <w:marTop w:val="0"/>
      <w:marBottom w:val="0"/>
      <w:divBdr>
        <w:top w:val="none" w:sz="0" w:space="0" w:color="auto"/>
        <w:left w:val="none" w:sz="0" w:space="0" w:color="auto"/>
        <w:bottom w:val="none" w:sz="0" w:space="0" w:color="auto"/>
        <w:right w:val="none" w:sz="0" w:space="0" w:color="auto"/>
      </w:divBdr>
    </w:div>
    <w:div w:id="558632458">
      <w:bodyDiv w:val="1"/>
      <w:marLeft w:val="0"/>
      <w:marRight w:val="0"/>
      <w:marTop w:val="0"/>
      <w:marBottom w:val="0"/>
      <w:divBdr>
        <w:top w:val="none" w:sz="0" w:space="0" w:color="auto"/>
        <w:left w:val="none" w:sz="0" w:space="0" w:color="auto"/>
        <w:bottom w:val="none" w:sz="0" w:space="0" w:color="auto"/>
        <w:right w:val="none" w:sz="0" w:space="0" w:color="auto"/>
      </w:divBdr>
    </w:div>
    <w:div w:id="585656650">
      <w:bodyDiv w:val="1"/>
      <w:marLeft w:val="0"/>
      <w:marRight w:val="0"/>
      <w:marTop w:val="0"/>
      <w:marBottom w:val="0"/>
      <w:divBdr>
        <w:top w:val="none" w:sz="0" w:space="0" w:color="auto"/>
        <w:left w:val="none" w:sz="0" w:space="0" w:color="auto"/>
        <w:bottom w:val="none" w:sz="0" w:space="0" w:color="auto"/>
        <w:right w:val="none" w:sz="0" w:space="0" w:color="auto"/>
      </w:divBdr>
    </w:div>
    <w:div w:id="722488936">
      <w:bodyDiv w:val="1"/>
      <w:marLeft w:val="0"/>
      <w:marRight w:val="0"/>
      <w:marTop w:val="0"/>
      <w:marBottom w:val="0"/>
      <w:divBdr>
        <w:top w:val="none" w:sz="0" w:space="0" w:color="auto"/>
        <w:left w:val="none" w:sz="0" w:space="0" w:color="auto"/>
        <w:bottom w:val="none" w:sz="0" w:space="0" w:color="auto"/>
        <w:right w:val="none" w:sz="0" w:space="0" w:color="auto"/>
      </w:divBdr>
    </w:div>
    <w:div w:id="751776161">
      <w:bodyDiv w:val="1"/>
      <w:marLeft w:val="0"/>
      <w:marRight w:val="0"/>
      <w:marTop w:val="0"/>
      <w:marBottom w:val="0"/>
      <w:divBdr>
        <w:top w:val="none" w:sz="0" w:space="0" w:color="auto"/>
        <w:left w:val="none" w:sz="0" w:space="0" w:color="auto"/>
        <w:bottom w:val="none" w:sz="0" w:space="0" w:color="auto"/>
        <w:right w:val="none" w:sz="0" w:space="0" w:color="auto"/>
      </w:divBdr>
    </w:div>
    <w:div w:id="778180488">
      <w:bodyDiv w:val="1"/>
      <w:marLeft w:val="0"/>
      <w:marRight w:val="0"/>
      <w:marTop w:val="0"/>
      <w:marBottom w:val="0"/>
      <w:divBdr>
        <w:top w:val="none" w:sz="0" w:space="0" w:color="auto"/>
        <w:left w:val="none" w:sz="0" w:space="0" w:color="auto"/>
        <w:bottom w:val="none" w:sz="0" w:space="0" w:color="auto"/>
        <w:right w:val="none" w:sz="0" w:space="0" w:color="auto"/>
      </w:divBdr>
    </w:div>
    <w:div w:id="783840764">
      <w:bodyDiv w:val="1"/>
      <w:marLeft w:val="0"/>
      <w:marRight w:val="0"/>
      <w:marTop w:val="0"/>
      <w:marBottom w:val="0"/>
      <w:divBdr>
        <w:top w:val="none" w:sz="0" w:space="0" w:color="auto"/>
        <w:left w:val="none" w:sz="0" w:space="0" w:color="auto"/>
        <w:bottom w:val="none" w:sz="0" w:space="0" w:color="auto"/>
        <w:right w:val="none" w:sz="0" w:space="0" w:color="auto"/>
      </w:divBdr>
    </w:div>
    <w:div w:id="790828462">
      <w:bodyDiv w:val="1"/>
      <w:marLeft w:val="0"/>
      <w:marRight w:val="0"/>
      <w:marTop w:val="0"/>
      <w:marBottom w:val="0"/>
      <w:divBdr>
        <w:top w:val="none" w:sz="0" w:space="0" w:color="auto"/>
        <w:left w:val="none" w:sz="0" w:space="0" w:color="auto"/>
        <w:bottom w:val="none" w:sz="0" w:space="0" w:color="auto"/>
        <w:right w:val="none" w:sz="0" w:space="0" w:color="auto"/>
      </w:divBdr>
    </w:div>
    <w:div w:id="830681940">
      <w:bodyDiv w:val="1"/>
      <w:marLeft w:val="0"/>
      <w:marRight w:val="0"/>
      <w:marTop w:val="0"/>
      <w:marBottom w:val="0"/>
      <w:divBdr>
        <w:top w:val="none" w:sz="0" w:space="0" w:color="auto"/>
        <w:left w:val="none" w:sz="0" w:space="0" w:color="auto"/>
        <w:bottom w:val="none" w:sz="0" w:space="0" w:color="auto"/>
        <w:right w:val="none" w:sz="0" w:space="0" w:color="auto"/>
      </w:divBdr>
      <w:divsChild>
        <w:div w:id="210465903">
          <w:marLeft w:val="0"/>
          <w:marRight w:val="0"/>
          <w:marTop w:val="15"/>
          <w:marBottom w:val="0"/>
          <w:divBdr>
            <w:top w:val="single" w:sz="48" w:space="0" w:color="auto"/>
            <w:left w:val="single" w:sz="48" w:space="0" w:color="auto"/>
            <w:bottom w:val="single" w:sz="48" w:space="0" w:color="auto"/>
            <w:right w:val="single" w:sz="48" w:space="0" w:color="auto"/>
          </w:divBdr>
          <w:divsChild>
            <w:div w:id="1617062333">
              <w:marLeft w:val="0"/>
              <w:marRight w:val="0"/>
              <w:marTop w:val="0"/>
              <w:marBottom w:val="0"/>
              <w:divBdr>
                <w:top w:val="none" w:sz="0" w:space="0" w:color="auto"/>
                <w:left w:val="none" w:sz="0" w:space="0" w:color="auto"/>
                <w:bottom w:val="none" w:sz="0" w:space="0" w:color="auto"/>
                <w:right w:val="none" w:sz="0" w:space="0" w:color="auto"/>
              </w:divBdr>
            </w:div>
          </w:divsChild>
        </w:div>
        <w:div w:id="1132820980">
          <w:marLeft w:val="0"/>
          <w:marRight w:val="0"/>
          <w:marTop w:val="15"/>
          <w:marBottom w:val="0"/>
          <w:divBdr>
            <w:top w:val="single" w:sz="48" w:space="0" w:color="auto"/>
            <w:left w:val="single" w:sz="48" w:space="0" w:color="auto"/>
            <w:bottom w:val="single" w:sz="48" w:space="0" w:color="auto"/>
            <w:right w:val="single" w:sz="48" w:space="0" w:color="auto"/>
          </w:divBdr>
          <w:divsChild>
            <w:div w:id="2113040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887971">
      <w:bodyDiv w:val="1"/>
      <w:marLeft w:val="0"/>
      <w:marRight w:val="0"/>
      <w:marTop w:val="0"/>
      <w:marBottom w:val="0"/>
      <w:divBdr>
        <w:top w:val="none" w:sz="0" w:space="0" w:color="auto"/>
        <w:left w:val="none" w:sz="0" w:space="0" w:color="auto"/>
        <w:bottom w:val="none" w:sz="0" w:space="0" w:color="auto"/>
        <w:right w:val="none" w:sz="0" w:space="0" w:color="auto"/>
      </w:divBdr>
    </w:div>
    <w:div w:id="839126336">
      <w:bodyDiv w:val="1"/>
      <w:marLeft w:val="0"/>
      <w:marRight w:val="0"/>
      <w:marTop w:val="0"/>
      <w:marBottom w:val="0"/>
      <w:divBdr>
        <w:top w:val="none" w:sz="0" w:space="0" w:color="auto"/>
        <w:left w:val="none" w:sz="0" w:space="0" w:color="auto"/>
        <w:bottom w:val="none" w:sz="0" w:space="0" w:color="auto"/>
        <w:right w:val="none" w:sz="0" w:space="0" w:color="auto"/>
      </w:divBdr>
    </w:div>
    <w:div w:id="890503936">
      <w:bodyDiv w:val="1"/>
      <w:marLeft w:val="0"/>
      <w:marRight w:val="0"/>
      <w:marTop w:val="0"/>
      <w:marBottom w:val="0"/>
      <w:divBdr>
        <w:top w:val="none" w:sz="0" w:space="0" w:color="auto"/>
        <w:left w:val="none" w:sz="0" w:space="0" w:color="auto"/>
        <w:bottom w:val="none" w:sz="0" w:space="0" w:color="auto"/>
        <w:right w:val="none" w:sz="0" w:space="0" w:color="auto"/>
      </w:divBdr>
    </w:div>
    <w:div w:id="914123726">
      <w:bodyDiv w:val="1"/>
      <w:marLeft w:val="0"/>
      <w:marRight w:val="0"/>
      <w:marTop w:val="0"/>
      <w:marBottom w:val="0"/>
      <w:divBdr>
        <w:top w:val="none" w:sz="0" w:space="0" w:color="auto"/>
        <w:left w:val="none" w:sz="0" w:space="0" w:color="auto"/>
        <w:bottom w:val="none" w:sz="0" w:space="0" w:color="auto"/>
        <w:right w:val="none" w:sz="0" w:space="0" w:color="auto"/>
      </w:divBdr>
    </w:div>
    <w:div w:id="933365108">
      <w:bodyDiv w:val="1"/>
      <w:marLeft w:val="0"/>
      <w:marRight w:val="0"/>
      <w:marTop w:val="0"/>
      <w:marBottom w:val="0"/>
      <w:divBdr>
        <w:top w:val="none" w:sz="0" w:space="0" w:color="auto"/>
        <w:left w:val="none" w:sz="0" w:space="0" w:color="auto"/>
        <w:bottom w:val="none" w:sz="0" w:space="0" w:color="auto"/>
        <w:right w:val="none" w:sz="0" w:space="0" w:color="auto"/>
      </w:divBdr>
    </w:div>
    <w:div w:id="939289645">
      <w:bodyDiv w:val="1"/>
      <w:marLeft w:val="0"/>
      <w:marRight w:val="0"/>
      <w:marTop w:val="0"/>
      <w:marBottom w:val="0"/>
      <w:divBdr>
        <w:top w:val="none" w:sz="0" w:space="0" w:color="auto"/>
        <w:left w:val="none" w:sz="0" w:space="0" w:color="auto"/>
        <w:bottom w:val="none" w:sz="0" w:space="0" w:color="auto"/>
        <w:right w:val="none" w:sz="0" w:space="0" w:color="auto"/>
      </w:divBdr>
    </w:div>
    <w:div w:id="952984096">
      <w:bodyDiv w:val="1"/>
      <w:marLeft w:val="0"/>
      <w:marRight w:val="0"/>
      <w:marTop w:val="0"/>
      <w:marBottom w:val="0"/>
      <w:divBdr>
        <w:top w:val="none" w:sz="0" w:space="0" w:color="auto"/>
        <w:left w:val="none" w:sz="0" w:space="0" w:color="auto"/>
        <w:bottom w:val="none" w:sz="0" w:space="0" w:color="auto"/>
        <w:right w:val="none" w:sz="0" w:space="0" w:color="auto"/>
      </w:divBdr>
    </w:div>
    <w:div w:id="956640424">
      <w:bodyDiv w:val="1"/>
      <w:marLeft w:val="0"/>
      <w:marRight w:val="0"/>
      <w:marTop w:val="0"/>
      <w:marBottom w:val="0"/>
      <w:divBdr>
        <w:top w:val="none" w:sz="0" w:space="0" w:color="auto"/>
        <w:left w:val="none" w:sz="0" w:space="0" w:color="auto"/>
        <w:bottom w:val="none" w:sz="0" w:space="0" w:color="auto"/>
        <w:right w:val="none" w:sz="0" w:space="0" w:color="auto"/>
      </w:divBdr>
    </w:div>
    <w:div w:id="982008770">
      <w:bodyDiv w:val="1"/>
      <w:marLeft w:val="0"/>
      <w:marRight w:val="0"/>
      <w:marTop w:val="0"/>
      <w:marBottom w:val="0"/>
      <w:divBdr>
        <w:top w:val="none" w:sz="0" w:space="0" w:color="auto"/>
        <w:left w:val="none" w:sz="0" w:space="0" w:color="auto"/>
        <w:bottom w:val="none" w:sz="0" w:space="0" w:color="auto"/>
        <w:right w:val="none" w:sz="0" w:space="0" w:color="auto"/>
      </w:divBdr>
    </w:div>
    <w:div w:id="1006711548">
      <w:bodyDiv w:val="1"/>
      <w:marLeft w:val="0"/>
      <w:marRight w:val="0"/>
      <w:marTop w:val="0"/>
      <w:marBottom w:val="0"/>
      <w:divBdr>
        <w:top w:val="none" w:sz="0" w:space="0" w:color="auto"/>
        <w:left w:val="none" w:sz="0" w:space="0" w:color="auto"/>
        <w:bottom w:val="none" w:sz="0" w:space="0" w:color="auto"/>
        <w:right w:val="none" w:sz="0" w:space="0" w:color="auto"/>
      </w:divBdr>
    </w:div>
    <w:div w:id="1012488272">
      <w:bodyDiv w:val="1"/>
      <w:marLeft w:val="0"/>
      <w:marRight w:val="0"/>
      <w:marTop w:val="0"/>
      <w:marBottom w:val="0"/>
      <w:divBdr>
        <w:top w:val="none" w:sz="0" w:space="0" w:color="auto"/>
        <w:left w:val="none" w:sz="0" w:space="0" w:color="auto"/>
        <w:bottom w:val="none" w:sz="0" w:space="0" w:color="auto"/>
        <w:right w:val="none" w:sz="0" w:space="0" w:color="auto"/>
      </w:divBdr>
    </w:div>
    <w:div w:id="1028944375">
      <w:bodyDiv w:val="1"/>
      <w:marLeft w:val="0"/>
      <w:marRight w:val="0"/>
      <w:marTop w:val="0"/>
      <w:marBottom w:val="0"/>
      <w:divBdr>
        <w:top w:val="none" w:sz="0" w:space="0" w:color="auto"/>
        <w:left w:val="none" w:sz="0" w:space="0" w:color="auto"/>
        <w:bottom w:val="none" w:sz="0" w:space="0" w:color="auto"/>
        <w:right w:val="none" w:sz="0" w:space="0" w:color="auto"/>
      </w:divBdr>
    </w:div>
    <w:div w:id="1088305902">
      <w:bodyDiv w:val="1"/>
      <w:marLeft w:val="0"/>
      <w:marRight w:val="0"/>
      <w:marTop w:val="0"/>
      <w:marBottom w:val="0"/>
      <w:divBdr>
        <w:top w:val="none" w:sz="0" w:space="0" w:color="auto"/>
        <w:left w:val="none" w:sz="0" w:space="0" w:color="auto"/>
        <w:bottom w:val="none" w:sz="0" w:space="0" w:color="auto"/>
        <w:right w:val="none" w:sz="0" w:space="0" w:color="auto"/>
      </w:divBdr>
    </w:div>
    <w:div w:id="1113942607">
      <w:bodyDiv w:val="1"/>
      <w:marLeft w:val="0"/>
      <w:marRight w:val="0"/>
      <w:marTop w:val="0"/>
      <w:marBottom w:val="0"/>
      <w:divBdr>
        <w:top w:val="none" w:sz="0" w:space="0" w:color="auto"/>
        <w:left w:val="none" w:sz="0" w:space="0" w:color="auto"/>
        <w:bottom w:val="none" w:sz="0" w:space="0" w:color="auto"/>
        <w:right w:val="none" w:sz="0" w:space="0" w:color="auto"/>
      </w:divBdr>
    </w:div>
    <w:div w:id="1134326418">
      <w:bodyDiv w:val="1"/>
      <w:marLeft w:val="0"/>
      <w:marRight w:val="0"/>
      <w:marTop w:val="0"/>
      <w:marBottom w:val="0"/>
      <w:divBdr>
        <w:top w:val="none" w:sz="0" w:space="0" w:color="auto"/>
        <w:left w:val="none" w:sz="0" w:space="0" w:color="auto"/>
        <w:bottom w:val="none" w:sz="0" w:space="0" w:color="auto"/>
        <w:right w:val="none" w:sz="0" w:space="0" w:color="auto"/>
      </w:divBdr>
    </w:div>
    <w:div w:id="1145975106">
      <w:bodyDiv w:val="1"/>
      <w:marLeft w:val="0"/>
      <w:marRight w:val="0"/>
      <w:marTop w:val="0"/>
      <w:marBottom w:val="0"/>
      <w:divBdr>
        <w:top w:val="none" w:sz="0" w:space="0" w:color="auto"/>
        <w:left w:val="none" w:sz="0" w:space="0" w:color="auto"/>
        <w:bottom w:val="none" w:sz="0" w:space="0" w:color="auto"/>
        <w:right w:val="none" w:sz="0" w:space="0" w:color="auto"/>
      </w:divBdr>
    </w:div>
    <w:div w:id="1147742543">
      <w:bodyDiv w:val="1"/>
      <w:marLeft w:val="0"/>
      <w:marRight w:val="0"/>
      <w:marTop w:val="0"/>
      <w:marBottom w:val="0"/>
      <w:divBdr>
        <w:top w:val="none" w:sz="0" w:space="0" w:color="auto"/>
        <w:left w:val="none" w:sz="0" w:space="0" w:color="auto"/>
        <w:bottom w:val="none" w:sz="0" w:space="0" w:color="auto"/>
        <w:right w:val="none" w:sz="0" w:space="0" w:color="auto"/>
      </w:divBdr>
    </w:div>
    <w:div w:id="1176578960">
      <w:bodyDiv w:val="1"/>
      <w:marLeft w:val="0"/>
      <w:marRight w:val="0"/>
      <w:marTop w:val="0"/>
      <w:marBottom w:val="0"/>
      <w:divBdr>
        <w:top w:val="none" w:sz="0" w:space="0" w:color="auto"/>
        <w:left w:val="none" w:sz="0" w:space="0" w:color="auto"/>
        <w:bottom w:val="none" w:sz="0" w:space="0" w:color="auto"/>
        <w:right w:val="none" w:sz="0" w:space="0" w:color="auto"/>
      </w:divBdr>
    </w:div>
    <w:div w:id="1181428888">
      <w:bodyDiv w:val="1"/>
      <w:marLeft w:val="0"/>
      <w:marRight w:val="0"/>
      <w:marTop w:val="0"/>
      <w:marBottom w:val="0"/>
      <w:divBdr>
        <w:top w:val="none" w:sz="0" w:space="0" w:color="auto"/>
        <w:left w:val="none" w:sz="0" w:space="0" w:color="auto"/>
        <w:bottom w:val="none" w:sz="0" w:space="0" w:color="auto"/>
        <w:right w:val="none" w:sz="0" w:space="0" w:color="auto"/>
      </w:divBdr>
    </w:div>
    <w:div w:id="1184830642">
      <w:bodyDiv w:val="1"/>
      <w:marLeft w:val="0"/>
      <w:marRight w:val="0"/>
      <w:marTop w:val="0"/>
      <w:marBottom w:val="0"/>
      <w:divBdr>
        <w:top w:val="none" w:sz="0" w:space="0" w:color="auto"/>
        <w:left w:val="none" w:sz="0" w:space="0" w:color="auto"/>
        <w:bottom w:val="none" w:sz="0" w:space="0" w:color="auto"/>
        <w:right w:val="none" w:sz="0" w:space="0" w:color="auto"/>
      </w:divBdr>
    </w:div>
    <w:div w:id="1235891056">
      <w:bodyDiv w:val="1"/>
      <w:marLeft w:val="0"/>
      <w:marRight w:val="0"/>
      <w:marTop w:val="0"/>
      <w:marBottom w:val="0"/>
      <w:divBdr>
        <w:top w:val="none" w:sz="0" w:space="0" w:color="auto"/>
        <w:left w:val="none" w:sz="0" w:space="0" w:color="auto"/>
        <w:bottom w:val="none" w:sz="0" w:space="0" w:color="auto"/>
        <w:right w:val="none" w:sz="0" w:space="0" w:color="auto"/>
      </w:divBdr>
    </w:div>
    <w:div w:id="1237941129">
      <w:bodyDiv w:val="1"/>
      <w:marLeft w:val="0"/>
      <w:marRight w:val="0"/>
      <w:marTop w:val="0"/>
      <w:marBottom w:val="0"/>
      <w:divBdr>
        <w:top w:val="none" w:sz="0" w:space="0" w:color="auto"/>
        <w:left w:val="none" w:sz="0" w:space="0" w:color="auto"/>
        <w:bottom w:val="none" w:sz="0" w:space="0" w:color="auto"/>
        <w:right w:val="none" w:sz="0" w:space="0" w:color="auto"/>
      </w:divBdr>
    </w:div>
    <w:div w:id="1244726049">
      <w:bodyDiv w:val="1"/>
      <w:marLeft w:val="0"/>
      <w:marRight w:val="0"/>
      <w:marTop w:val="0"/>
      <w:marBottom w:val="0"/>
      <w:divBdr>
        <w:top w:val="none" w:sz="0" w:space="0" w:color="auto"/>
        <w:left w:val="none" w:sz="0" w:space="0" w:color="auto"/>
        <w:bottom w:val="none" w:sz="0" w:space="0" w:color="auto"/>
        <w:right w:val="none" w:sz="0" w:space="0" w:color="auto"/>
      </w:divBdr>
    </w:div>
    <w:div w:id="1260674408">
      <w:bodyDiv w:val="1"/>
      <w:marLeft w:val="0"/>
      <w:marRight w:val="0"/>
      <w:marTop w:val="0"/>
      <w:marBottom w:val="0"/>
      <w:divBdr>
        <w:top w:val="none" w:sz="0" w:space="0" w:color="auto"/>
        <w:left w:val="none" w:sz="0" w:space="0" w:color="auto"/>
        <w:bottom w:val="none" w:sz="0" w:space="0" w:color="auto"/>
        <w:right w:val="none" w:sz="0" w:space="0" w:color="auto"/>
      </w:divBdr>
    </w:div>
    <w:div w:id="1261723737">
      <w:bodyDiv w:val="1"/>
      <w:marLeft w:val="0"/>
      <w:marRight w:val="0"/>
      <w:marTop w:val="0"/>
      <w:marBottom w:val="0"/>
      <w:divBdr>
        <w:top w:val="none" w:sz="0" w:space="0" w:color="auto"/>
        <w:left w:val="none" w:sz="0" w:space="0" w:color="auto"/>
        <w:bottom w:val="none" w:sz="0" w:space="0" w:color="auto"/>
        <w:right w:val="none" w:sz="0" w:space="0" w:color="auto"/>
      </w:divBdr>
    </w:div>
    <w:div w:id="1335914559">
      <w:bodyDiv w:val="1"/>
      <w:marLeft w:val="0"/>
      <w:marRight w:val="0"/>
      <w:marTop w:val="0"/>
      <w:marBottom w:val="0"/>
      <w:divBdr>
        <w:top w:val="none" w:sz="0" w:space="0" w:color="auto"/>
        <w:left w:val="none" w:sz="0" w:space="0" w:color="auto"/>
        <w:bottom w:val="none" w:sz="0" w:space="0" w:color="auto"/>
        <w:right w:val="none" w:sz="0" w:space="0" w:color="auto"/>
      </w:divBdr>
    </w:div>
    <w:div w:id="1336302530">
      <w:bodyDiv w:val="1"/>
      <w:marLeft w:val="0"/>
      <w:marRight w:val="0"/>
      <w:marTop w:val="0"/>
      <w:marBottom w:val="0"/>
      <w:divBdr>
        <w:top w:val="none" w:sz="0" w:space="0" w:color="auto"/>
        <w:left w:val="none" w:sz="0" w:space="0" w:color="auto"/>
        <w:bottom w:val="none" w:sz="0" w:space="0" w:color="auto"/>
        <w:right w:val="none" w:sz="0" w:space="0" w:color="auto"/>
      </w:divBdr>
    </w:div>
    <w:div w:id="1342973119">
      <w:bodyDiv w:val="1"/>
      <w:marLeft w:val="0"/>
      <w:marRight w:val="0"/>
      <w:marTop w:val="0"/>
      <w:marBottom w:val="0"/>
      <w:divBdr>
        <w:top w:val="none" w:sz="0" w:space="0" w:color="auto"/>
        <w:left w:val="none" w:sz="0" w:space="0" w:color="auto"/>
        <w:bottom w:val="none" w:sz="0" w:space="0" w:color="auto"/>
        <w:right w:val="none" w:sz="0" w:space="0" w:color="auto"/>
      </w:divBdr>
    </w:div>
    <w:div w:id="1353219982">
      <w:bodyDiv w:val="1"/>
      <w:marLeft w:val="0"/>
      <w:marRight w:val="0"/>
      <w:marTop w:val="0"/>
      <w:marBottom w:val="0"/>
      <w:divBdr>
        <w:top w:val="none" w:sz="0" w:space="0" w:color="auto"/>
        <w:left w:val="none" w:sz="0" w:space="0" w:color="auto"/>
        <w:bottom w:val="none" w:sz="0" w:space="0" w:color="auto"/>
        <w:right w:val="none" w:sz="0" w:space="0" w:color="auto"/>
      </w:divBdr>
    </w:div>
    <w:div w:id="1360350047">
      <w:bodyDiv w:val="1"/>
      <w:marLeft w:val="0"/>
      <w:marRight w:val="0"/>
      <w:marTop w:val="0"/>
      <w:marBottom w:val="0"/>
      <w:divBdr>
        <w:top w:val="none" w:sz="0" w:space="0" w:color="auto"/>
        <w:left w:val="none" w:sz="0" w:space="0" w:color="auto"/>
        <w:bottom w:val="none" w:sz="0" w:space="0" w:color="auto"/>
        <w:right w:val="none" w:sz="0" w:space="0" w:color="auto"/>
      </w:divBdr>
    </w:div>
    <w:div w:id="1360814759">
      <w:bodyDiv w:val="1"/>
      <w:marLeft w:val="0"/>
      <w:marRight w:val="0"/>
      <w:marTop w:val="0"/>
      <w:marBottom w:val="0"/>
      <w:divBdr>
        <w:top w:val="none" w:sz="0" w:space="0" w:color="auto"/>
        <w:left w:val="none" w:sz="0" w:space="0" w:color="auto"/>
        <w:bottom w:val="none" w:sz="0" w:space="0" w:color="auto"/>
        <w:right w:val="none" w:sz="0" w:space="0" w:color="auto"/>
      </w:divBdr>
    </w:div>
    <w:div w:id="1369989808">
      <w:bodyDiv w:val="1"/>
      <w:marLeft w:val="0"/>
      <w:marRight w:val="0"/>
      <w:marTop w:val="0"/>
      <w:marBottom w:val="0"/>
      <w:divBdr>
        <w:top w:val="none" w:sz="0" w:space="0" w:color="auto"/>
        <w:left w:val="none" w:sz="0" w:space="0" w:color="auto"/>
        <w:bottom w:val="none" w:sz="0" w:space="0" w:color="auto"/>
        <w:right w:val="none" w:sz="0" w:space="0" w:color="auto"/>
      </w:divBdr>
    </w:div>
    <w:div w:id="1370761059">
      <w:bodyDiv w:val="1"/>
      <w:marLeft w:val="0"/>
      <w:marRight w:val="0"/>
      <w:marTop w:val="0"/>
      <w:marBottom w:val="0"/>
      <w:divBdr>
        <w:top w:val="none" w:sz="0" w:space="0" w:color="auto"/>
        <w:left w:val="none" w:sz="0" w:space="0" w:color="auto"/>
        <w:bottom w:val="none" w:sz="0" w:space="0" w:color="auto"/>
        <w:right w:val="none" w:sz="0" w:space="0" w:color="auto"/>
      </w:divBdr>
    </w:div>
    <w:div w:id="1452893495">
      <w:bodyDiv w:val="1"/>
      <w:marLeft w:val="0"/>
      <w:marRight w:val="0"/>
      <w:marTop w:val="0"/>
      <w:marBottom w:val="0"/>
      <w:divBdr>
        <w:top w:val="none" w:sz="0" w:space="0" w:color="auto"/>
        <w:left w:val="none" w:sz="0" w:space="0" w:color="auto"/>
        <w:bottom w:val="none" w:sz="0" w:space="0" w:color="auto"/>
        <w:right w:val="none" w:sz="0" w:space="0" w:color="auto"/>
      </w:divBdr>
    </w:div>
    <w:div w:id="1492713527">
      <w:bodyDiv w:val="1"/>
      <w:marLeft w:val="0"/>
      <w:marRight w:val="0"/>
      <w:marTop w:val="0"/>
      <w:marBottom w:val="0"/>
      <w:divBdr>
        <w:top w:val="none" w:sz="0" w:space="0" w:color="auto"/>
        <w:left w:val="none" w:sz="0" w:space="0" w:color="auto"/>
        <w:bottom w:val="none" w:sz="0" w:space="0" w:color="auto"/>
        <w:right w:val="none" w:sz="0" w:space="0" w:color="auto"/>
      </w:divBdr>
    </w:div>
    <w:div w:id="1518423273">
      <w:bodyDiv w:val="1"/>
      <w:marLeft w:val="0"/>
      <w:marRight w:val="0"/>
      <w:marTop w:val="0"/>
      <w:marBottom w:val="0"/>
      <w:divBdr>
        <w:top w:val="none" w:sz="0" w:space="0" w:color="auto"/>
        <w:left w:val="none" w:sz="0" w:space="0" w:color="auto"/>
        <w:bottom w:val="none" w:sz="0" w:space="0" w:color="auto"/>
        <w:right w:val="none" w:sz="0" w:space="0" w:color="auto"/>
      </w:divBdr>
    </w:div>
    <w:div w:id="1528325399">
      <w:bodyDiv w:val="1"/>
      <w:marLeft w:val="0"/>
      <w:marRight w:val="0"/>
      <w:marTop w:val="0"/>
      <w:marBottom w:val="0"/>
      <w:divBdr>
        <w:top w:val="none" w:sz="0" w:space="0" w:color="auto"/>
        <w:left w:val="none" w:sz="0" w:space="0" w:color="auto"/>
        <w:bottom w:val="none" w:sz="0" w:space="0" w:color="auto"/>
        <w:right w:val="none" w:sz="0" w:space="0" w:color="auto"/>
      </w:divBdr>
    </w:div>
    <w:div w:id="1557280199">
      <w:bodyDiv w:val="1"/>
      <w:marLeft w:val="0"/>
      <w:marRight w:val="0"/>
      <w:marTop w:val="0"/>
      <w:marBottom w:val="0"/>
      <w:divBdr>
        <w:top w:val="none" w:sz="0" w:space="0" w:color="auto"/>
        <w:left w:val="none" w:sz="0" w:space="0" w:color="auto"/>
        <w:bottom w:val="none" w:sz="0" w:space="0" w:color="auto"/>
        <w:right w:val="none" w:sz="0" w:space="0" w:color="auto"/>
      </w:divBdr>
    </w:div>
    <w:div w:id="1598899932">
      <w:bodyDiv w:val="1"/>
      <w:marLeft w:val="0"/>
      <w:marRight w:val="0"/>
      <w:marTop w:val="0"/>
      <w:marBottom w:val="0"/>
      <w:divBdr>
        <w:top w:val="none" w:sz="0" w:space="0" w:color="auto"/>
        <w:left w:val="none" w:sz="0" w:space="0" w:color="auto"/>
        <w:bottom w:val="none" w:sz="0" w:space="0" w:color="auto"/>
        <w:right w:val="none" w:sz="0" w:space="0" w:color="auto"/>
      </w:divBdr>
    </w:div>
    <w:div w:id="1609506694">
      <w:bodyDiv w:val="1"/>
      <w:marLeft w:val="0"/>
      <w:marRight w:val="0"/>
      <w:marTop w:val="0"/>
      <w:marBottom w:val="0"/>
      <w:divBdr>
        <w:top w:val="none" w:sz="0" w:space="0" w:color="auto"/>
        <w:left w:val="none" w:sz="0" w:space="0" w:color="auto"/>
        <w:bottom w:val="none" w:sz="0" w:space="0" w:color="auto"/>
        <w:right w:val="none" w:sz="0" w:space="0" w:color="auto"/>
      </w:divBdr>
    </w:div>
    <w:div w:id="1612317854">
      <w:bodyDiv w:val="1"/>
      <w:marLeft w:val="0"/>
      <w:marRight w:val="0"/>
      <w:marTop w:val="0"/>
      <w:marBottom w:val="0"/>
      <w:divBdr>
        <w:top w:val="none" w:sz="0" w:space="0" w:color="auto"/>
        <w:left w:val="none" w:sz="0" w:space="0" w:color="auto"/>
        <w:bottom w:val="none" w:sz="0" w:space="0" w:color="auto"/>
        <w:right w:val="none" w:sz="0" w:space="0" w:color="auto"/>
      </w:divBdr>
    </w:div>
    <w:div w:id="1615013275">
      <w:bodyDiv w:val="1"/>
      <w:marLeft w:val="0"/>
      <w:marRight w:val="0"/>
      <w:marTop w:val="0"/>
      <w:marBottom w:val="0"/>
      <w:divBdr>
        <w:top w:val="none" w:sz="0" w:space="0" w:color="auto"/>
        <w:left w:val="none" w:sz="0" w:space="0" w:color="auto"/>
        <w:bottom w:val="none" w:sz="0" w:space="0" w:color="auto"/>
        <w:right w:val="none" w:sz="0" w:space="0" w:color="auto"/>
      </w:divBdr>
    </w:div>
    <w:div w:id="1633242266">
      <w:bodyDiv w:val="1"/>
      <w:marLeft w:val="0"/>
      <w:marRight w:val="0"/>
      <w:marTop w:val="0"/>
      <w:marBottom w:val="0"/>
      <w:divBdr>
        <w:top w:val="none" w:sz="0" w:space="0" w:color="auto"/>
        <w:left w:val="none" w:sz="0" w:space="0" w:color="auto"/>
        <w:bottom w:val="none" w:sz="0" w:space="0" w:color="auto"/>
        <w:right w:val="none" w:sz="0" w:space="0" w:color="auto"/>
      </w:divBdr>
    </w:div>
    <w:div w:id="1675061500">
      <w:bodyDiv w:val="1"/>
      <w:marLeft w:val="0"/>
      <w:marRight w:val="0"/>
      <w:marTop w:val="0"/>
      <w:marBottom w:val="0"/>
      <w:divBdr>
        <w:top w:val="none" w:sz="0" w:space="0" w:color="auto"/>
        <w:left w:val="none" w:sz="0" w:space="0" w:color="auto"/>
        <w:bottom w:val="none" w:sz="0" w:space="0" w:color="auto"/>
        <w:right w:val="none" w:sz="0" w:space="0" w:color="auto"/>
      </w:divBdr>
    </w:div>
    <w:div w:id="1677002175">
      <w:bodyDiv w:val="1"/>
      <w:marLeft w:val="0"/>
      <w:marRight w:val="0"/>
      <w:marTop w:val="0"/>
      <w:marBottom w:val="0"/>
      <w:divBdr>
        <w:top w:val="none" w:sz="0" w:space="0" w:color="auto"/>
        <w:left w:val="none" w:sz="0" w:space="0" w:color="auto"/>
        <w:bottom w:val="none" w:sz="0" w:space="0" w:color="auto"/>
        <w:right w:val="none" w:sz="0" w:space="0" w:color="auto"/>
      </w:divBdr>
    </w:div>
    <w:div w:id="1690137208">
      <w:bodyDiv w:val="1"/>
      <w:marLeft w:val="0"/>
      <w:marRight w:val="0"/>
      <w:marTop w:val="0"/>
      <w:marBottom w:val="0"/>
      <w:divBdr>
        <w:top w:val="none" w:sz="0" w:space="0" w:color="auto"/>
        <w:left w:val="none" w:sz="0" w:space="0" w:color="auto"/>
        <w:bottom w:val="none" w:sz="0" w:space="0" w:color="auto"/>
        <w:right w:val="none" w:sz="0" w:space="0" w:color="auto"/>
      </w:divBdr>
    </w:div>
    <w:div w:id="1691029067">
      <w:bodyDiv w:val="1"/>
      <w:marLeft w:val="0"/>
      <w:marRight w:val="0"/>
      <w:marTop w:val="0"/>
      <w:marBottom w:val="0"/>
      <w:divBdr>
        <w:top w:val="none" w:sz="0" w:space="0" w:color="auto"/>
        <w:left w:val="none" w:sz="0" w:space="0" w:color="auto"/>
        <w:bottom w:val="none" w:sz="0" w:space="0" w:color="auto"/>
        <w:right w:val="none" w:sz="0" w:space="0" w:color="auto"/>
      </w:divBdr>
    </w:div>
    <w:div w:id="1713845201">
      <w:bodyDiv w:val="1"/>
      <w:marLeft w:val="0"/>
      <w:marRight w:val="0"/>
      <w:marTop w:val="0"/>
      <w:marBottom w:val="0"/>
      <w:divBdr>
        <w:top w:val="none" w:sz="0" w:space="0" w:color="auto"/>
        <w:left w:val="none" w:sz="0" w:space="0" w:color="auto"/>
        <w:bottom w:val="none" w:sz="0" w:space="0" w:color="auto"/>
        <w:right w:val="none" w:sz="0" w:space="0" w:color="auto"/>
      </w:divBdr>
    </w:div>
    <w:div w:id="1734502042">
      <w:bodyDiv w:val="1"/>
      <w:marLeft w:val="0"/>
      <w:marRight w:val="0"/>
      <w:marTop w:val="0"/>
      <w:marBottom w:val="0"/>
      <w:divBdr>
        <w:top w:val="none" w:sz="0" w:space="0" w:color="auto"/>
        <w:left w:val="none" w:sz="0" w:space="0" w:color="auto"/>
        <w:bottom w:val="none" w:sz="0" w:space="0" w:color="auto"/>
        <w:right w:val="none" w:sz="0" w:space="0" w:color="auto"/>
      </w:divBdr>
    </w:div>
    <w:div w:id="1738237382">
      <w:bodyDiv w:val="1"/>
      <w:marLeft w:val="0"/>
      <w:marRight w:val="0"/>
      <w:marTop w:val="0"/>
      <w:marBottom w:val="0"/>
      <w:divBdr>
        <w:top w:val="none" w:sz="0" w:space="0" w:color="auto"/>
        <w:left w:val="none" w:sz="0" w:space="0" w:color="auto"/>
        <w:bottom w:val="none" w:sz="0" w:space="0" w:color="auto"/>
        <w:right w:val="none" w:sz="0" w:space="0" w:color="auto"/>
      </w:divBdr>
    </w:div>
    <w:div w:id="1752312418">
      <w:bodyDiv w:val="1"/>
      <w:marLeft w:val="0"/>
      <w:marRight w:val="0"/>
      <w:marTop w:val="0"/>
      <w:marBottom w:val="0"/>
      <w:divBdr>
        <w:top w:val="none" w:sz="0" w:space="0" w:color="auto"/>
        <w:left w:val="none" w:sz="0" w:space="0" w:color="auto"/>
        <w:bottom w:val="none" w:sz="0" w:space="0" w:color="auto"/>
        <w:right w:val="none" w:sz="0" w:space="0" w:color="auto"/>
      </w:divBdr>
    </w:div>
    <w:div w:id="1759056768">
      <w:bodyDiv w:val="1"/>
      <w:marLeft w:val="0"/>
      <w:marRight w:val="0"/>
      <w:marTop w:val="0"/>
      <w:marBottom w:val="0"/>
      <w:divBdr>
        <w:top w:val="none" w:sz="0" w:space="0" w:color="auto"/>
        <w:left w:val="none" w:sz="0" w:space="0" w:color="auto"/>
        <w:bottom w:val="none" w:sz="0" w:space="0" w:color="auto"/>
        <w:right w:val="none" w:sz="0" w:space="0" w:color="auto"/>
      </w:divBdr>
    </w:div>
    <w:div w:id="1767650333">
      <w:bodyDiv w:val="1"/>
      <w:marLeft w:val="0"/>
      <w:marRight w:val="0"/>
      <w:marTop w:val="0"/>
      <w:marBottom w:val="0"/>
      <w:divBdr>
        <w:top w:val="none" w:sz="0" w:space="0" w:color="auto"/>
        <w:left w:val="none" w:sz="0" w:space="0" w:color="auto"/>
        <w:bottom w:val="none" w:sz="0" w:space="0" w:color="auto"/>
        <w:right w:val="none" w:sz="0" w:space="0" w:color="auto"/>
      </w:divBdr>
    </w:div>
    <w:div w:id="1781993994">
      <w:bodyDiv w:val="1"/>
      <w:marLeft w:val="0"/>
      <w:marRight w:val="0"/>
      <w:marTop w:val="0"/>
      <w:marBottom w:val="0"/>
      <w:divBdr>
        <w:top w:val="none" w:sz="0" w:space="0" w:color="auto"/>
        <w:left w:val="none" w:sz="0" w:space="0" w:color="auto"/>
        <w:bottom w:val="none" w:sz="0" w:space="0" w:color="auto"/>
        <w:right w:val="none" w:sz="0" w:space="0" w:color="auto"/>
      </w:divBdr>
    </w:div>
    <w:div w:id="1826971141">
      <w:bodyDiv w:val="1"/>
      <w:marLeft w:val="0"/>
      <w:marRight w:val="0"/>
      <w:marTop w:val="0"/>
      <w:marBottom w:val="0"/>
      <w:divBdr>
        <w:top w:val="none" w:sz="0" w:space="0" w:color="auto"/>
        <w:left w:val="none" w:sz="0" w:space="0" w:color="auto"/>
        <w:bottom w:val="none" w:sz="0" w:space="0" w:color="auto"/>
        <w:right w:val="none" w:sz="0" w:space="0" w:color="auto"/>
      </w:divBdr>
    </w:div>
    <w:div w:id="1835800774">
      <w:bodyDiv w:val="1"/>
      <w:marLeft w:val="0"/>
      <w:marRight w:val="0"/>
      <w:marTop w:val="0"/>
      <w:marBottom w:val="0"/>
      <w:divBdr>
        <w:top w:val="none" w:sz="0" w:space="0" w:color="auto"/>
        <w:left w:val="none" w:sz="0" w:space="0" w:color="auto"/>
        <w:bottom w:val="none" w:sz="0" w:space="0" w:color="auto"/>
        <w:right w:val="none" w:sz="0" w:space="0" w:color="auto"/>
      </w:divBdr>
    </w:div>
    <w:div w:id="1864633619">
      <w:bodyDiv w:val="1"/>
      <w:marLeft w:val="0"/>
      <w:marRight w:val="0"/>
      <w:marTop w:val="0"/>
      <w:marBottom w:val="0"/>
      <w:divBdr>
        <w:top w:val="none" w:sz="0" w:space="0" w:color="auto"/>
        <w:left w:val="none" w:sz="0" w:space="0" w:color="auto"/>
        <w:bottom w:val="none" w:sz="0" w:space="0" w:color="auto"/>
        <w:right w:val="none" w:sz="0" w:space="0" w:color="auto"/>
      </w:divBdr>
    </w:div>
    <w:div w:id="1869099898">
      <w:bodyDiv w:val="1"/>
      <w:marLeft w:val="0"/>
      <w:marRight w:val="0"/>
      <w:marTop w:val="0"/>
      <w:marBottom w:val="0"/>
      <w:divBdr>
        <w:top w:val="none" w:sz="0" w:space="0" w:color="auto"/>
        <w:left w:val="none" w:sz="0" w:space="0" w:color="auto"/>
        <w:bottom w:val="none" w:sz="0" w:space="0" w:color="auto"/>
        <w:right w:val="none" w:sz="0" w:space="0" w:color="auto"/>
      </w:divBdr>
    </w:div>
    <w:div w:id="1899824930">
      <w:bodyDiv w:val="1"/>
      <w:marLeft w:val="0"/>
      <w:marRight w:val="0"/>
      <w:marTop w:val="0"/>
      <w:marBottom w:val="0"/>
      <w:divBdr>
        <w:top w:val="none" w:sz="0" w:space="0" w:color="auto"/>
        <w:left w:val="none" w:sz="0" w:space="0" w:color="auto"/>
        <w:bottom w:val="none" w:sz="0" w:space="0" w:color="auto"/>
        <w:right w:val="none" w:sz="0" w:space="0" w:color="auto"/>
      </w:divBdr>
    </w:div>
    <w:div w:id="1919513841">
      <w:bodyDiv w:val="1"/>
      <w:marLeft w:val="0"/>
      <w:marRight w:val="0"/>
      <w:marTop w:val="0"/>
      <w:marBottom w:val="0"/>
      <w:divBdr>
        <w:top w:val="none" w:sz="0" w:space="0" w:color="auto"/>
        <w:left w:val="none" w:sz="0" w:space="0" w:color="auto"/>
        <w:bottom w:val="none" w:sz="0" w:space="0" w:color="auto"/>
        <w:right w:val="none" w:sz="0" w:space="0" w:color="auto"/>
      </w:divBdr>
    </w:div>
    <w:div w:id="1973823185">
      <w:bodyDiv w:val="1"/>
      <w:marLeft w:val="0"/>
      <w:marRight w:val="0"/>
      <w:marTop w:val="0"/>
      <w:marBottom w:val="0"/>
      <w:divBdr>
        <w:top w:val="none" w:sz="0" w:space="0" w:color="auto"/>
        <w:left w:val="none" w:sz="0" w:space="0" w:color="auto"/>
        <w:bottom w:val="none" w:sz="0" w:space="0" w:color="auto"/>
        <w:right w:val="none" w:sz="0" w:space="0" w:color="auto"/>
      </w:divBdr>
    </w:div>
    <w:div w:id="1978294229">
      <w:bodyDiv w:val="1"/>
      <w:marLeft w:val="0"/>
      <w:marRight w:val="0"/>
      <w:marTop w:val="0"/>
      <w:marBottom w:val="0"/>
      <w:divBdr>
        <w:top w:val="none" w:sz="0" w:space="0" w:color="auto"/>
        <w:left w:val="none" w:sz="0" w:space="0" w:color="auto"/>
        <w:bottom w:val="none" w:sz="0" w:space="0" w:color="auto"/>
        <w:right w:val="none" w:sz="0" w:space="0" w:color="auto"/>
      </w:divBdr>
    </w:div>
    <w:div w:id="2032677721">
      <w:bodyDiv w:val="1"/>
      <w:marLeft w:val="0"/>
      <w:marRight w:val="0"/>
      <w:marTop w:val="0"/>
      <w:marBottom w:val="0"/>
      <w:divBdr>
        <w:top w:val="none" w:sz="0" w:space="0" w:color="auto"/>
        <w:left w:val="none" w:sz="0" w:space="0" w:color="auto"/>
        <w:bottom w:val="none" w:sz="0" w:space="0" w:color="auto"/>
        <w:right w:val="none" w:sz="0" w:space="0" w:color="auto"/>
      </w:divBdr>
    </w:div>
    <w:div w:id="2061784765">
      <w:bodyDiv w:val="1"/>
      <w:marLeft w:val="0"/>
      <w:marRight w:val="0"/>
      <w:marTop w:val="0"/>
      <w:marBottom w:val="0"/>
      <w:divBdr>
        <w:top w:val="none" w:sz="0" w:space="0" w:color="auto"/>
        <w:left w:val="none" w:sz="0" w:space="0" w:color="auto"/>
        <w:bottom w:val="none" w:sz="0" w:space="0" w:color="auto"/>
        <w:right w:val="none" w:sz="0" w:space="0" w:color="auto"/>
      </w:divBdr>
    </w:div>
    <w:div w:id="2076705760">
      <w:bodyDiv w:val="1"/>
      <w:marLeft w:val="0"/>
      <w:marRight w:val="0"/>
      <w:marTop w:val="0"/>
      <w:marBottom w:val="0"/>
      <w:divBdr>
        <w:top w:val="none" w:sz="0" w:space="0" w:color="auto"/>
        <w:left w:val="none" w:sz="0" w:space="0" w:color="auto"/>
        <w:bottom w:val="none" w:sz="0" w:space="0" w:color="auto"/>
        <w:right w:val="none" w:sz="0" w:space="0" w:color="auto"/>
      </w:divBdr>
    </w:div>
    <w:div w:id="2078244267">
      <w:bodyDiv w:val="1"/>
      <w:marLeft w:val="0"/>
      <w:marRight w:val="0"/>
      <w:marTop w:val="0"/>
      <w:marBottom w:val="0"/>
      <w:divBdr>
        <w:top w:val="none" w:sz="0" w:space="0" w:color="auto"/>
        <w:left w:val="none" w:sz="0" w:space="0" w:color="auto"/>
        <w:bottom w:val="none" w:sz="0" w:space="0" w:color="auto"/>
        <w:right w:val="none" w:sz="0" w:space="0" w:color="auto"/>
      </w:divBdr>
    </w:div>
    <w:div w:id="2106077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34" Type="http://schemas.openxmlformats.org/officeDocument/2006/relationships/oleObject" Target="embeddings/oleObject1.bin"/><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footer" Target="foot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footer" Target="footer5.xml"/><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7.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image" Target="media/image6.jpeg"/><Relationship Id="rId14" Type="http://schemas.openxmlformats.org/officeDocument/2006/relationships/footer" Target="footer3.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18.emf"/><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20" Type="http://schemas.openxmlformats.org/officeDocument/2006/relationships/image" Target="media/image7.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10.jpeg"/><Relationship Id="rId28" Type="http://schemas.openxmlformats.org/officeDocument/2006/relationships/header" Target="header3.xml"/><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footer" Target="footer2.xml"/><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1.xml"/><Relationship Id="rId18" Type="http://schemas.openxmlformats.org/officeDocument/2006/relationships/image" Target="media/image5.jpg"/><Relationship Id="rId39"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Laz84</b:Tag>
    <b:SourceType>JournalArticle</b:SourceType>
    <b:Guid>{AAB446FF-B965-4A9D-9701-B544A8A74B96}</b:Guid>
    <b:Author>
      <b:Author>
        <b:NameList>
          <b:Person>
            <b:Last>Lazaruth</b:Last>
          </b:Person>
        </b:NameList>
      </b:Author>
    </b:Author>
    <b:Year>1984</b:Year>
    <b:Pages>65</b:Pages>
    <b:RefOrder>1</b:RefOrder>
  </b:Source>
  <b:Source>
    <b:Tag>Dha03</b:Tag>
    <b:SourceType>JournalArticle</b:SourceType>
    <b:Guid>{1AD8FDDC-62CF-47FD-B113-83FCF24ADA56}</b:Guid>
    <b:Year>2003</b:Year>
    <b:Pages>136</b:Pages>
    <b:Author>
      <b:Author>
        <b:NameList>
          <b:Person>
            <b:Last>Dharma</b:Last>
          </b:Person>
        </b:NameList>
      </b:Author>
    </b:Author>
    <b:RefOrder>2</b:RefOrder>
  </b:Source>
  <b:Source>
    <b:Tag>Per07</b:Tag>
    <b:SourceType>JournalArticle</b:SourceType>
    <b:Guid>{A2EA3B00-A22F-48C0-AA59-D7219EFCD982}</b:Guid>
    <b:Author>
      <b:Author>
        <b:NameList>
          <b:Person>
            <b:Last>Permendiknas</b:Last>
          </b:Person>
        </b:NameList>
      </b:Author>
    </b:Author>
    <b:Year>2007</b:Year>
    <b:Pages>13</b:Pages>
    <b:RefOrder>3</b:RefOrder>
  </b:Source>
  <b:Source>
    <b:Tag>Asw01</b:Tag>
    <b:SourceType>JournalArticle</b:SourceType>
    <b:Guid>{3EC8ADD1-CED9-481B-9E9A-632EA9FC2DF0}</b:Guid>
    <b:Author>
      <b:Author>
        <b:NameList>
          <b:Person>
            <b:Last>Aswarni Sujud</b:Last>
            <b:First>Moh.Saleh,</b:First>
            <b:Middle>Tantang M.</b:Middle>
          </b:Person>
        </b:NameList>
      </b:Author>
    </b:Author>
    <b:Title>Administrator Pendidikan</b:Title>
    <b:Year>2001</b:Year>
    <b:Pages>81</b:Pages>
    <b:RefOrder>4</b:RefOrder>
  </b:Source>
  <b:Source>
    <b:Tag>Fat04</b:Tag>
    <b:SourceType>JournalArticle</b:SourceType>
    <b:Guid>{BEF3E727-9A5D-4892-A39C-703CBFE8876D}</b:Guid>
    <b:Author>
      <b:Author>
        <b:NameList>
          <b:Person>
            <b:Last>Fattah</b:Last>
          </b:Person>
        </b:NameList>
      </b:Author>
    </b:Author>
    <b:Year>2004</b:Year>
    <b:Pages>31</b:Pages>
    <b:RefOrder>5</b:RefOrder>
  </b:Source>
  <b:Source>
    <b:Tag>Hun</b:Tag>
    <b:SourceType>JournalArticle</b:SourceType>
    <b:Guid>{BCCFEF1E-495A-400D-9518-F1D179C51A0C}</b:Guid>
    <b:Author>
      <b:Author>
        <b:NameList>
          <b:Person>
            <b:Last>Hunt Pierce</b:Last>
            <b:First>M.Arifin,</b:First>
            <b:Middle>Barnawi</b:Middle>
          </b:Person>
        </b:NameList>
      </b:Author>
    </b:Author>
    <b:Pages>19</b:Pages>
    <b:RefOrder>6</b:RefOrder>
  </b:Source>
  <b:Source>
    <b:Tag>Ham15</b:Tag>
    <b:SourceType>JournalArticle</b:SourceType>
    <b:Guid>{15AA475E-7604-4E60-B67F-B447C5FBC042}</b:Guid>
    <b:Author>
      <b:Author>
        <b:NameList>
          <b:Person>
            <b:Last>Oemar</b:Last>
            <b:First>Hamalik</b:First>
          </b:Person>
        </b:NameList>
      </b:Author>
    </b:Author>
    <b:Year>2015</b:Year>
    <b:Pages>36</b:Pages>
    <b:RefOrder>7</b:RefOrder>
  </b:Source>
  <b:Source>
    <b:Tag>Meg</b:Tag>
    <b:SourceType>JournalArticle</b:SourceType>
    <b:Guid>{76A3080F-4B6D-4D6D-A0B1-9B828610C488}</b:Guid>
    <b:Author>
      <b:Author>
        <b:NameList>
          <b:Person>
            <b:Last>Hardinah</b:Last>
            <b:First>Mega</b:First>
          </b:Person>
        </b:NameList>
      </b:Author>
    </b:Author>
    <b:Title>Peran Kepala Sekolah Dalam Mengelola Sarana dan Prasarana di MAN Polman</b:Title>
    <b:Year>2017</b:Year>
    <b:RefOrder>8</b:RefOrder>
  </b:Source>
  <b:Source>
    <b:Tag>Ann16</b:Tag>
    <b:SourceType>JournalArticle</b:SourceType>
    <b:Guid>{730FD7CB-1EDF-44CD-8116-0AFEACC6359F}</b:Guid>
    <b:Author>
      <b:Author>
        <b:NameList>
          <b:Person>
            <b:Last>Sarai</b:Last>
            <b:First>Anna</b:First>
            <b:Middle>Mayta</b:Middle>
          </b:Person>
        </b:NameList>
      </b:Author>
    </b:Author>
    <b:Title>Peran Kepala Sekolah Dalam Meningkatkan Manajemen Sarana dan Prasarana di SDN Tamansari</b:Title>
    <b:Year>2016</b:Year>
    <b:RefOrder>9</b:RefOrder>
  </b:Source>
</b:Sources>
</file>

<file path=customXml/itemProps1.xml><?xml version="1.0" encoding="utf-8"?>
<ds:datastoreItem xmlns:ds="http://schemas.openxmlformats.org/officeDocument/2006/customXml" ds:itemID="{721B6A50-D579-42EA-BAA0-F5444C3266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358</TotalTime>
  <Pages>137</Pages>
  <Words>34318</Words>
  <Characters>195614</Characters>
  <Application>Microsoft Office Word</Application>
  <DocSecurity>0</DocSecurity>
  <Lines>1630</Lines>
  <Paragraphs>458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Aspire Lite</cp:lastModifiedBy>
  <cp:revision>185</cp:revision>
  <cp:lastPrinted>2025-07-19T05:38:00Z</cp:lastPrinted>
  <dcterms:created xsi:type="dcterms:W3CDTF">2025-07-10T07:58:00Z</dcterms:created>
  <dcterms:modified xsi:type="dcterms:W3CDTF">2025-07-19T06:46:00Z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Recent Style Id 0_1">
    <vt:lpwstr>http://www.zotero.org/styles/american-political-science-association</vt:lpwstr>
  </property>
  <property fmtid="{D5CDD505-2E9C-101B-9397-08002B2CF9AE}" pid="4" name="Mendeley Recent Style Name 0_1">
    <vt:lpwstr>American Political Science Association</vt:lpwstr>
  </property>
  <property fmtid="{D5CDD505-2E9C-101B-9397-08002B2CF9AE}" pid="5" name="Mendeley Recent Style Id 1_1">
    <vt:lpwstr>http://www.zotero.org/styles/apa-6th-edition</vt:lpwstr>
  </property>
  <property fmtid="{D5CDD505-2E9C-101B-9397-08002B2CF9AE}" pid="6" name="Mendeley Recent Style Name 1_1">
    <vt:lpwstr>American Psychological Association 6th edition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7th edition</vt:lpwstr>
  </property>
  <property fmtid="{D5CDD505-2E9C-101B-9397-08002B2CF9AE}" pid="9" name="Mendeley Recent Style Id 3_1">
    <vt:lpwstr>http://www.zotero.org/styles/harvard-anglia-ruskin-university</vt:lpwstr>
  </property>
  <property fmtid="{D5CDD505-2E9C-101B-9397-08002B2CF9AE}" pid="10" name="Mendeley Recent Style Name 3_1">
    <vt:lpwstr>Anglia Ruskin University - Harvard</vt:lpwstr>
  </property>
  <property fmtid="{D5CDD505-2E9C-101B-9397-08002B2CF9AE}" pid="11" name="Mendeley Recent Style Id 4_1">
    <vt:lpwstr>http://www.zotero.org/styles/bibliotheque-universitaire-de-medecine-vancouver</vt:lpwstr>
  </property>
  <property fmtid="{D5CDD505-2E9C-101B-9397-08002B2CF9AE}" pid="12" name="Mendeley Recent Style Name 4_1">
    <vt:lpwstr>Bibliothèque universitaire de médecine - Vancouver</vt:lpwstr>
  </property>
  <property fmtid="{D5CDD505-2E9C-101B-9397-08002B2CF9AE}" pid="13" name="Mendeley Recent Style Id 5_1">
    <vt:lpwstr>http://www.zotero.org/styles/cardiff-university-vancouver</vt:lpwstr>
  </property>
  <property fmtid="{D5CDD505-2E9C-101B-9397-08002B2CF9AE}" pid="14" name="Mendeley Recent Style Name 5_1">
    <vt:lpwstr>Cardiff University - Vancouver</vt:lpwstr>
  </property>
  <property fmtid="{D5CDD505-2E9C-101B-9397-08002B2CF9AE}" pid="15" name="Mendeley Recent Style Id 6_1">
    <vt:lpwstr>http://www.zotero.org/styles/chicago-author-date</vt:lpwstr>
  </property>
  <property fmtid="{D5CDD505-2E9C-101B-9397-08002B2CF9AE}" pid="16" name="Mendeley Recent Style Name 6_1">
    <vt:lpwstr>Chicago Manual of Style 17th edition (author-date)</vt:lpwstr>
  </property>
  <property fmtid="{D5CDD505-2E9C-101B-9397-08002B2CF9AE}" pid="17" name="Mendeley Recent Style Id 7_1">
    <vt:lpwstr>http://www.zotero.org/styles/chicago-fullnote-bibliography-with-ibid</vt:lpwstr>
  </property>
  <property fmtid="{D5CDD505-2E9C-101B-9397-08002B2CF9AE}" pid="18" name="Mendeley Recent Style Name 7_1">
    <vt:lpwstr>Chicago Manual of Style 17th edition (full note, with Ibid.)</vt:lpwstr>
  </property>
  <property fmtid="{D5CDD505-2E9C-101B-9397-08002B2CF9AE}" pid="19" name="Mendeley Recent Style Id 8_1">
    <vt:lpwstr>http://www.zotero.org/styles/ieee</vt:lpwstr>
  </property>
  <property fmtid="{D5CDD505-2E9C-101B-9397-08002B2CF9AE}" pid="20" name="Mendeley Recent Style Name 8_1">
    <vt:lpwstr>IEEE</vt:lpwstr>
  </property>
  <property fmtid="{D5CDD505-2E9C-101B-9397-08002B2CF9AE}" pid="21" name="Mendeley Recent Style Id 9_1">
    <vt:lpwstr>http://www.zotero.org/styles/turabian-fullnote-bibliography</vt:lpwstr>
  </property>
  <property fmtid="{D5CDD505-2E9C-101B-9397-08002B2CF9AE}" pid="22" name="Mendeley Recent Style Name 9_1">
    <vt:lpwstr>Turabian 9th edition (full note)</vt:lpwstr>
  </property>
  <property fmtid="{D5CDD505-2E9C-101B-9397-08002B2CF9AE}" pid="23" name="Mendeley Citation Style_1">
    <vt:lpwstr>http://www.zotero.org/styles/apa</vt:lpwstr>
  </property>
  <property fmtid="{D5CDD505-2E9C-101B-9397-08002B2CF9AE}" pid="24" name="Mendeley Unique User Id_1">
    <vt:lpwstr>9926d7e2-95e2-3fc7-b1cb-ddffba6ef478</vt:lpwstr>
  </property>
</Properties>
</file>