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45E4B" w14:textId="59FC4ECF" w:rsidR="0049197F" w:rsidRPr="0029217C" w:rsidRDefault="0049197F"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 xml:space="preserve">PENGARUH PENERAPAN MODEL PEMBELAJARAN KOOPERATIF TIPE THINK PAIR SHARE (TPS) TERHADAP </w:t>
      </w:r>
      <w:r w:rsidR="004822DD" w:rsidRPr="0029217C">
        <w:rPr>
          <w:rFonts w:asciiTheme="majorBidi" w:hAnsiTheme="majorBidi" w:cstheme="majorBidi"/>
          <w:b/>
          <w:bCs/>
          <w:sz w:val="24"/>
          <w:szCs w:val="24"/>
          <w:lang w:val="en-AE"/>
        </w:rPr>
        <w:t>HASIL BELAJAR SISWA</w:t>
      </w:r>
      <w:r w:rsidRPr="0029217C">
        <w:rPr>
          <w:rFonts w:asciiTheme="majorBidi" w:hAnsiTheme="majorBidi" w:cstheme="majorBidi"/>
          <w:b/>
          <w:bCs/>
          <w:sz w:val="24"/>
          <w:szCs w:val="24"/>
          <w:lang w:val="en-AE"/>
        </w:rPr>
        <w:t xml:space="preserve"> PADA MATA PELAJARAN BAHASA INDONESIA DI SDN 1 SUKAWENING</w:t>
      </w:r>
    </w:p>
    <w:p w14:paraId="4AC412E9" w14:textId="77777777" w:rsidR="0049197F" w:rsidRPr="0029217C" w:rsidRDefault="0049197F" w:rsidP="00C22624">
      <w:pPr>
        <w:spacing w:line="360" w:lineRule="auto"/>
        <w:jc w:val="center"/>
        <w:rPr>
          <w:rFonts w:asciiTheme="majorBidi" w:hAnsiTheme="majorBidi" w:cstheme="majorBidi"/>
          <w:b/>
          <w:bCs/>
          <w:sz w:val="24"/>
          <w:szCs w:val="24"/>
          <w:lang w:val="en-AE"/>
        </w:rPr>
      </w:pPr>
    </w:p>
    <w:p w14:paraId="752FA3D4" w14:textId="1D84513C" w:rsidR="0049197F" w:rsidRPr="0029217C" w:rsidRDefault="0049197F"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SKRIPSI</w:t>
      </w:r>
    </w:p>
    <w:p w14:paraId="77A14192" w14:textId="509CA318" w:rsidR="0049197F" w:rsidRPr="0029217C" w:rsidRDefault="0049197F" w:rsidP="00C22624">
      <w:pPr>
        <w:spacing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(diajukan untuk sebagian dari syarat untuk memperoleh gelar sarjana program studi pendidikan guru sekolah dasar)</w:t>
      </w:r>
    </w:p>
    <w:p w14:paraId="712638E8" w14:textId="731A1591" w:rsidR="0049197F" w:rsidRPr="0029217C" w:rsidRDefault="0049197F" w:rsidP="00C22624">
      <w:pPr>
        <w:spacing w:line="360" w:lineRule="auto"/>
        <w:jc w:val="center"/>
        <w:rPr>
          <w:rFonts w:asciiTheme="majorBidi" w:hAnsiTheme="majorBidi" w:cstheme="majorBidi"/>
          <w:sz w:val="24"/>
          <w:szCs w:val="24"/>
          <w:lang w:val="en-AE"/>
        </w:rPr>
      </w:pPr>
      <w:r w:rsidRPr="0029217C">
        <w:rPr>
          <w:rFonts w:asciiTheme="majorBidi" w:hAnsiTheme="majorBidi" w:cstheme="majorBidi"/>
          <w:noProof/>
          <w:sz w:val="24"/>
          <w:szCs w:val="24"/>
        </w:rPr>
        <w:drawing>
          <wp:inline distT="0" distB="0" distL="0" distR="0" wp14:anchorId="4ABA54FC" wp14:editId="695B2461">
            <wp:extent cx="1978660" cy="2000250"/>
            <wp:effectExtent l="0" t="0" r="2540" b="0"/>
            <wp:docPr id="1026" name="Picture 1" descr="Description: C:\Users\Lenovo\AppData\Local\Microsoft\Windows\INetCache\Content.Word\IMG-20181103-WA0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1" descr="Description: C:\Users\Lenovo\AppData\Local\Microsoft\Windows\INetCache\Content.Word\IMG-20181103-WA0022.jpg"/>
                    <pic:cNvPicPr>
                      <a:picLocks/>
                    </pic:cNvPicPr>
                  </pic:nvPicPr>
                  <pic:blipFill>
                    <a:blip r:embed="rId5" cstate="print"/>
                    <a:srcRect/>
                    <a:stretch/>
                  </pic:blipFill>
                  <pic:spPr>
                    <a:xfrm>
                      <a:off x="0" y="0"/>
                      <a:ext cx="1978660" cy="2000250"/>
                    </a:xfrm>
                    <a:prstGeom prst="rect">
                      <a:avLst/>
                    </a:prstGeom>
                  </pic:spPr>
                </pic:pic>
              </a:graphicData>
            </a:graphic>
          </wp:inline>
        </w:drawing>
      </w:r>
    </w:p>
    <w:p w14:paraId="68E5663B" w14:textId="4A574685" w:rsidR="0049197F" w:rsidRPr="0029217C" w:rsidRDefault="0049197F"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Oleh :</w:t>
      </w:r>
    </w:p>
    <w:p w14:paraId="5A35D5D5" w14:textId="3271D4C7" w:rsidR="0049197F" w:rsidRPr="0029217C" w:rsidRDefault="0049197F"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ALIFFA TAKIYAH</w:t>
      </w:r>
    </w:p>
    <w:p w14:paraId="1D8E1617" w14:textId="3D31C530" w:rsidR="0049197F" w:rsidRPr="0029217C" w:rsidRDefault="0049197F"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Nim . 20841006</w:t>
      </w:r>
    </w:p>
    <w:p w14:paraId="30E7DD12" w14:textId="77777777" w:rsidR="0049197F" w:rsidRPr="0029217C" w:rsidRDefault="0049197F" w:rsidP="00C22624">
      <w:pPr>
        <w:spacing w:line="360" w:lineRule="auto"/>
        <w:jc w:val="center"/>
        <w:rPr>
          <w:rFonts w:asciiTheme="majorBidi" w:hAnsiTheme="majorBidi" w:cstheme="majorBidi"/>
          <w:b/>
          <w:bCs/>
          <w:sz w:val="24"/>
          <w:szCs w:val="24"/>
          <w:lang w:val="en-AE"/>
        </w:rPr>
      </w:pPr>
    </w:p>
    <w:p w14:paraId="0F779F3B" w14:textId="77777777" w:rsidR="0049197F" w:rsidRPr="0029217C" w:rsidRDefault="0049197F" w:rsidP="00C22624">
      <w:pPr>
        <w:spacing w:line="360" w:lineRule="auto"/>
        <w:jc w:val="center"/>
        <w:rPr>
          <w:rFonts w:asciiTheme="majorBidi" w:hAnsiTheme="majorBidi" w:cstheme="majorBidi"/>
          <w:b/>
          <w:bCs/>
          <w:sz w:val="24"/>
          <w:szCs w:val="24"/>
          <w:lang w:val="en-AE"/>
        </w:rPr>
      </w:pPr>
    </w:p>
    <w:p w14:paraId="3E1DAF2A" w14:textId="77777777" w:rsidR="0049197F" w:rsidRPr="0029217C" w:rsidRDefault="0049197F" w:rsidP="00C22624">
      <w:pPr>
        <w:spacing w:line="360" w:lineRule="auto"/>
        <w:jc w:val="center"/>
        <w:rPr>
          <w:rFonts w:asciiTheme="majorBidi" w:hAnsiTheme="majorBidi" w:cstheme="majorBidi"/>
          <w:b/>
          <w:bCs/>
          <w:sz w:val="24"/>
          <w:szCs w:val="24"/>
          <w:lang w:val="en-AE"/>
        </w:rPr>
      </w:pPr>
    </w:p>
    <w:p w14:paraId="0ABF14D7" w14:textId="77777777" w:rsidR="0049197F" w:rsidRPr="0029217C" w:rsidRDefault="0049197F" w:rsidP="00C22624">
      <w:pPr>
        <w:spacing w:line="360" w:lineRule="auto"/>
        <w:jc w:val="center"/>
        <w:rPr>
          <w:rFonts w:asciiTheme="majorBidi" w:hAnsiTheme="majorBidi" w:cstheme="majorBidi"/>
          <w:b/>
          <w:bCs/>
          <w:sz w:val="24"/>
          <w:szCs w:val="24"/>
          <w:lang w:val="en-AE"/>
        </w:rPr>
      </w:pPr>
    </w:p>
    <w:p w14:paraId="31ED67E2" w14:textId="5F8F40AA" w:rsidR="0049197F" w:rsidRPr="0029217C" w:rsidRDefault="0049197F"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PROGRAM STUDI PENDIDIKAN GURU SEKOLAH DASAR FAKULTAS PENDIDIKAN ILMU SOSIAL BAHASA DAN SASTRA INSTITUT PENDIDIKAN INDONESIA</w:t>
      </w:r>
    </w:p>
    <w:p w14:paraId="19C98314" w14:textId="0FE23868" w:rsidR="0049197F" w:rsidRPr="0029217C" w:rsidRDefault="0049197F"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202</w:t>
      </w:r>
      <w:r w:rsidR="00356A5B" w:rsidRPr="0029217C">
        <w:rPr>
          <w:rFonts w:asciiTheme="majorBidi" w:hAnsiTheme="majorBidi" w:cstheme="majorBidi"/>
          <w:b/>
          <w:bCs/>
          <w:sz w:val="24"/>
          <w:szCs w:val="24"/>
          <w:lang w:val="en-AE"/>
        </w:rPr>
        <w:t>4</w:t>
      </w:r>
    </w:p>
    <w:p w14:paraId="7ADC8DB4" w14:textId="6C81E170" w:rsidR="00356A5B" w:rsidRPr="0029217C" w:rsidRDefault="00356A5B"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lastRenderedPageBreak/>
        <w:t xml:space="preserve">PENGARUH PENERAPAN MODEL PEMBELAJARAN KOOPERATIF TIPE THINK PAIR SHARE (TPS) TERHADAP </w:t>
      </w:r>
      <w:r w:rsidR="004822DD" w:rsidRPr="0029217C">
        <w:rPr>
          <w:rFonts w:asciiTheme="majorBidi" w:hAnsiTheme="majorBidi" w:cstheme="majorBidi"/>
          <w:b/>
          <w:bCs/>
          <w:sz w:val="24"/>
          <w:szCs w:val="24"/>
          <w:lang w:val="en-AE"/>
        </w:rPr>
        <w:t>HASIL BELAJAR SISWA</w:t>
      </w:r>
      <w:r w:rsidRPr="0029217C">
        <w:rPr>
          <w:rFonts w:asciiTheme="majorBidi" w:hAnsiTheme="majorBidi" w:cstheme="majorBidi"/>
          <w:b/>
          <w:bCs/>
          <w:sz w:val="24"/>
          <w:szCs w:val="24"/>
          <w:lang w:val="en-AE"/>
        </w:rPr>
        <w:t xml:space="preserve"> PADA MATA PELAJARAN BAHASA INDONESIA DI SDN 1 SUKAWENING</w:t>
      </w:r>
    </w:p>
    <w:p w14:paraId="58BCA471" w14:textId="77777777" w:rsidR="00356A5B" w:rsidRPr="0029217C" w:rsidRDefault="00356A5B" w:rsidP="00C22624">
      <w:pPr>
        <w:spacing w:line="360" w:lineRule="auto"/>
        <w:jc w:val="center"/>
        <w:rPr>
          <w:rFonts w:asciiTheme="majorBidi" w:hAnsiTheme="majorBidi" w:cstheme="majorBidi"/>
          <w:b/>
          <w:bCs/>
          <w:sz w:val="24"/>
          <w:szCs w:val="24"/>
          <w:lang w:val="en-AE"/>
        </w:rPr>
      </w:pPr>
    </w:p>
    <w:p w14:paraId="2E574333" w14:textId="219578A7" w:rsidR="00356A5B" w:rsidRPr="0029217C" w:rsidRDefault="00356A5B"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Diajukan untuk memenuhi tugas dan memenuhi syarat memperoleh gelar sarjana pendidikan (S.Pd)</w:t>
      </w:r>
    </w:p>
    <w:p w14:paraId="0B532D1C" w14:textId="52806FF5" w:rsidR="00356A5B" w:rsidRPr="0029217C" w:rsidRDefault="00356A5B" w:rsidP="00C22624">
      <w:pPr>
        <w:spacing w:line="360" w:lineRule="auto"/>
        <w:jc w:val="center"/>
        <w:rPr>
          <w:rFonts w:asciiTheme="majorBidi" w:hAnsiTheme="majorBidi" w:cstheme="majorBidi"/>
          <w:b/>
          <w:bCs/>
          <w:sz w:val="24"/>
          <w:szCs w:val="24"/>
          <w:lang w:val="en-AE"/>
        </w:rPr>
      </w:pPr>
    </w:p>
    <w:p w14:paraId="433B916A" w14:textId="06E30518" w:rsidR="00356A5B" w:rsidRPr="0029217C" w:rsidRDefault="00356A5B"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Oleh :</w:t>
      </w:r>
    </w:p>
    <w:p w14:paraId="172410C4" w14:textId="19C9E471" w:rsidR="00356A5B" w:rsidRPr="0029217C" w:rsidRDefault="00356A5B"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ALIFFA TAKIYAH</w:t>
      </w:r>
    </w:p>
    <w:p w14:paraId="781EAEBF" w14:textId="5558BFFD" w:rsidR="00356A5B" w:rsidRPr="0029217C" w:rsidRDefault="00356A5B"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Nim . 20841006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356A5B" w:rsidRPr="0029217C" w14:paraId="0285BA68" w14:textId="77777777" w:rsidTr="00356A5B">
        <w:tc>
          <w:tcPr>
            <w:tcW w:w="4247" w:type="dxa"/>
          </w:tcPr>
          <w:p w14:paraId="7C26656E" w14:textId="20460A12" w:rsidR="00356A5B" w:rsidRPr="0029217C" w:rsidRDefault="00356A5B" w:rsidP="00C22624">
            <w:pPr>
              <w:spacing w:line="360" w:lineRule="auto"/>
              <w:jc w:val="right"/>
              <w:rPr>
                <w:rFonts w:asciiTheme="majorBidi" w:hAnsiTheme="majorBidi" w:cstheme="majorBidi"/>
                <w:b/>
                <w:bCs/>
                <w:sz w:val="24"/>
                <w:szCs w:val="24"/>
                <w:lang w:val="en-AE"/>
              </w:rPr>
            </w:pPr>
            <w:r w:rsidRPr="0029217C">
              <w:rPr>
                <w:rFonts w:asciiTheme="majorBidi" w:hAnsiTheme="majorBidi" w:cstheme="majorBidi"/>
                <w:b/>
                <w:bCs/>
                <w:sz w:val="24"/>
                <w:szCs w:val="24"/>
                <w:lang w:val="en-AE"/>
              </w:rPr>
              <w:t>Pembimbing I :</w:t>
            </w:r>
          </w:p>
        </w:tc>
        <w:tc>
          <w:tcPr>
            <w:tcW w:w="4247" w:type="dxa"/>
          </w:tcPr>
          <w:p w14:paraId="680E2A9D" w14:textId="731C6084" w:rsidR="00356A5B" w:rsidRPr="0029217C" w:rsidRDefault="00356A5B" w:rsidP="00C22624">
            <w:pPr>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Dr Dani Gunamawan M.Pd</w:t>
            </w:r>
          </w:p>
        </w:tc>
      </w:tr>
      <w:tr w:rsidR="00356A5B" w:rsidRPr="0029217C" w14:paraId="1442E0A6" w14:textId="77777777" w:rsidTr="00356A5B">
        <w:tc>
          <w:tcPr>
            <w:tcW w:w="4247" w:type="dxa"/>
          </w:tcPr>
          <w:p w14:paraId="5F4CD470" w14:textId="7AAC5DC7" w:rsidR="00356A5B" w:rsidRPr="0029217C" w:rsidRDefault="00356A5B" w:rsidP="00C22624">
            <w:pPr>
              <w:spacing w:line="360" w:lineRule="auto"/>
              <w:jc w:val="right"/>
              <w:rPr>
                <w:rFonts w:asciiTheme="majorBidi" w:hAnsiTheme="majorBidi" w:cstheme="majorBidi"/>
                <w:b/>
                <w:bCs/>
                <w:sz w:val="24"/>
                <w:szCs w:val="24"/>
                <w:lang w:val="en-AE"/>
              </w:rPr>
            </w:pPr>
            <w:r w:rsidRPr="0029217C">
              <w:rPr>
                <w:rFonts w:asciiTheme="majorBidi" w:hAnsiTheme="majorBidi" w:cstheme="majorBidi"/>
                <w:b/>
                <w:bCs/>
                <w:sz w:val="24"/>
                <w:szCs w:val="24"/>
                <w:lang w:val="en-AE"/>
              </w:rPr>
              <w:t>Pembimbing II :</w:t>
            </w:r>
          </w:p>
        </w:tc>
        <w:tc>
          <w:tcPr>
            <w:tcW w:w="4247" w:type="dxa"/>
          </w:tcPr>
          <w:p w14:paraId="217EB06C" w14:textId="76F6406B" w:rsidR="00356A5B" w:rsidRPr="0029217C" w:rsidRDefault="00356A5B" w:rsidP="00C22624">
            <w:pPr>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 xml:space="preserve">Yennie </w:t>
            </w:r>
            <w:r w:rsidR="004E2914" w:rsidRPr="0029217C">
              <w:rPr>
                <w:rFonts w:asciiTheme="majorBidi" w:hAnsiTheme="majorBidi" w:cstheme="majorBidi"/>
                <w:b/>
                <w:bCs/>
                <w:sz w:val="24"/>
                <w:szCs w:val="24"/>
                <w:lang w:val="en-AE"/>
              </w:rPr>
              <w:t xml:space="preserve">Idriati Widyaningsih </w:t>
            </w:r>
            <w:r w:rsidRPr="0029217C">
              <w:rPr>
                <w:rFonts w:asciiTheme="majorBidi" w:hAnsiTheme="majorBidi" w:cstheme="majorBidi"/>
                <w:b/>
                <w:bCs/>
                <w:sz w:val="24"/>
                <w:szCs w:val="24"/>
                <w:lang w:val="en-AE"/>
              </w:rPr>
              <w:t>M.Pd</w:t>
            </w:r>
          </w:p>
        </w:tc>
      </w:tr>
    </w:tbl>
    <w:p w14:paraId="5FE8FB30" w14:textId="77777777" w:rsidR="0049197F" w:rsidRPr="0029217C" w:rsidRDefault="0049197F" w:rsidP="00C22624">
      <w:pPr>
        <w:spacing w:line="360" w:lineRule="auto"/>
        <w:rPr>
          <w:rFonts w:asciiTheme="majorBidi" w:hAnsiTheme="majorBidi" w:cstheme="majorBidi"/>
          <w:b/>
          <w:bCs/>
          <w:sz w:val="24"/>
          <w:szCs w:val="24"/>
          <w:lang w:val="en-AE"/>
        </w:rPr>
      </w:pPr>
    </w:p>
    <w:p w14:paraId="2F897121" w14:textId="77777777" w:rsidR="00356A5B" w:rsidRPr="0029217C" w:rsidRDefault="00356A5B" w:rsidP="00C22624">
      <w:pPr>
        <w:spacing w:line="360" w:lineRule="auto"/>
        <w:rPr>
          <w:rFonts w:asciiTheme="majorBidi" w:hAnsiTheme="majorBidi" w:cstheme="majorBidi"/>
          <w:b/>
          <w:bCs/>
          <w:sz w:val="24"/>
          <w:szCs w:val="24"/>
          <w:lang w:val="en-AE"/>
        </w:rPr>
      </w:pPr>
    </w:p>
    <w:p w14:paraId="66F3B5A0" w14:textId="77777777" w:rsidR="00356A5B" w:rsidRPr="0029217C" w:rsidRDefault="00356A5B" w:rsidP="00C22624">
      <w:pPr>
        <w:spacing w:line="360" w:lineRule="auto"/>
        <w:rPr>
          <w:rFonts w:asciiTheme="majorBidi" w:hAnsiTheme="majorBidi" w:cstheme="majorBidi"/>
          <w:b/>
          <w:bCs/>
          <w:sz w:val="24"/>
          <w:szCs w:val="24"/>
          <w:lang w:val="en-AE"/>
        </w:rPr>
      </w:pPr>
    </w:p>
    <w:p w14:paraId="415C3A2A" w14:textId="77777777" w:rsidR="00356A5B" w:rsidRPr="0029217C" w:rsidRDefault="00356A5B" w:rsidP="00C22624">
      <w:pPr>
        <w:spacing w:line="360" w:lineRule="auto"/>
        <w:rPr>
          <w:rFonts w:asciiTheme="majorBidi" w:hAnsiTheme="majorBidi" w:cstheme="majorBidi"/>
          <w:b/>
          <w:bCs/>
          <w:sz w:val="24"/>
          <w:szCs w:val="24"/>
          <w:lang w:val="en-AE"/>
        </w:rPr>
      </w:pPr>
    </w:p>
    <w:p w14:paraId="73A24F93" w14:textId="77777777" w:rsidR="00356A5B" w:rsidRPr="0029217C" w:rsidRDefault="00356A5B" w:rsidP="00C22624">
      <w:pPr>
        <w:spacing w:line="360" w:lineRule="auto"/>
        <w:rPr>
          <w:rFonts w:asciiTheme="majorBidi" w:hAnsiTheme="majorBidi" w:cstheme="majorBidi"/>
          <w:b/>
          <w:bCs/>
          <w:sz w:val="24"/>
          <w:szCs w:val="24"/>
          <w:lang w:val="en-AE"/>
        </w:rPr>
      </w:pPr>
    </w:p>
    <w:p w14:paraId="38320EEC" w14:textId="77777777" w:rsidR="00356A5B" w:rsidRPr="0029217C" w:rsidRDefault="00356A5B" w:rsidP="00C22624">
      <w:pPr>
        <w:spacing w:line="360" w:lineRule="auto"/>
        <w:rPr>
          <w:rFonts w:asciiTheme="majorBidi" w:hAnsiTheme="majorBidi" w:cstheme="majorBidi"/>
          <w:b/>
          <w:bCs/>
          <w:sz w:val="24"/>
          <w:szCs w:val="24"/>
          <w:lang w:val="en-AE"/>
        </w:rPr>
      </w:pPr>
    </w:p>
    <w:p w14:paraId="29CCEE11" w14:textId="77777777" w:rsidR="00356A5B" w:rsidRPr="0029217C" w:rsidRDefault="00356A5B" w:rsidP="00C22624">
      <w:pPr>
        <w:spacing w:line="360" w:lineRule="auto"/>
        <w:rPr>
          <w:rFonts w:asciiTheme="majorBidi" w:hAnsiTheme="majorBidi" w:cstheme="majorBidi"/>
          <w:b/>
          <w:bCs/>
          <w:sz w:val="24"/>
          <w:szCs w:val="24"/>
          <w:lang w:val="en-AE"/>
        </w:rPr>
      </w:pPr>
    </w:p>
    <w:p w14:paraId="1B221AFD" w14:textId="77777777" w:rsidR="00356A5B" w:rsidRPr="0029217C" w:rsidRDefault="00356A5B" w:rsidP="00C22624">
      <w:pPr>
        <w:spacing w:line="360" w:lineRule="auto"/>
        <w:rPr>
          <w:rFonts w:asciiTheme="majorBidi" w:hAnsiTheme="majorBidi" w:cstheme="majorBidi"/>
          <w:b/>
          <w:bCs/>
          <w:sz w:val="24"/>
          <w:szCs w:val="24"/>
          <w:lang w:val="en-AE"/>
        </w:rPr>
      </w:pPr>
    </w:p>
    <w:p w14:paraId="2F022FDA" w14:textId="6E8BA621" w:rsidR="00356A5B" w:rsidRPr="0029217C" w:rsidRDefault="00356A5B"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 xml:space="preserve"> Pendidikan Guru Sekolah Dasar</w:t>
      </w:r>
    </w:p>
    <w:p w14:paraId="389127C5" w14:textId="41B6BC72" w:rsidR="00356A5B" w:rsidRPr="0029217C" w:rsidRDefault="00356A5B"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Fakultas Pendidikan Ilmu Sosial Bahasa Dan Sastra</w:t>
      </w:r>
    </w:p>
    <w:p w14:paraId="28B960B0" w14:textId="0104E9DE" w:rsidR="00356A5B" w:rsidRPr="0029217C" w:rsidRDefault="00356A5B"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INSTITUT PENDIDIKAN INDONESIA</w:t>
      </w:r>
    </w:p>
    <w:p w14:paraId="7ECD6C81" w14:textId="5503DBDD" w:rsidR="0049197F" w:rsidRPr="0029217C" w:rsidRDefault="00356A5B"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2024</w:t>
      </w:r>
    </w:p>
    <w:p w14:paraId="05574F8C" w14:textId="0EE017F7" w:rsidR="00B20DFE" w:rsidRPr="0029217C" w:rsidRDefault="00B20DFE"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lastRenderedPageBreak/>
        <w:t>PERSETUJUAN</w:t>
      </w:r>
    </w:p>
    <w:p w14:paraId="0F05CFCA" w14:textId="463C288C" w:rsidR="00B20DFE" w:rsidRPr="0029217C" w:rsidRDefault="00B20DFE" w:rsidP="00C22624">
      <w:pPr>
        <w:spacing w:line="360" w:lineRule="auto"/>
        <w:rPr>
          <w:rFonts w:asciiTheme="majorBidi" w:hAnsiTheme="majorBidi" w:cstheme="majorBidi"/>
          <w:sz w:val="24"/>
          <w:szCs w:val="24"/>
          <w:lang w:val="en-A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B20DFE" w:rsidRPr="0029217C" w14:paraId="28962F50" w14:textId="77777777" w:rsidTr="00B20DFE">
        <w:tc>
          <w:tcPr>
            <w:tcW w:w="4247" w:type="dxa"/>
          </w:tcPr>
          <w:p w14:paraId="02421DB8" w14:textId="5304C1BD" w:rsidR="00B20DFE" w:rsidRPr="0029217C" w:rsidRDefault="00B20DFE" w:rsidP="00C22624">
            <w:pPr>
              <w:spacing w:line="360" w:lineRule="auto"/>
              <w:jc w:val="right"/>
              <w:rPr>
                <w:rFonts w:asciiTheme="majorBidi" w:hAnsiTheme="majorBidi" w:cstheme="majorBidi"/>
                <w:sz w:val="24"/>
                <w:szCs w:val="24"/>
                <w:lang w:val="en-AE"/>
              </w:rPr>
            </w:pPr>
            <w:r w:rsidRPr="0029217C">
              <w:rPr>
                <w:rFonts w:asciiTheme="majorBidi" w:hAnsiTheme="majorBidi" w:cstheme="majorBidi"/>
                <w:sz w:val="24"/>
                <w:szCs w:val="24"/>
                <w:lang w:val="en-AE"/>
              </w:rPr>
              <w:t>Judul Skipsi</w:t>
            </w:r>
            <w:r w:rsidRPr="0029217C">
              <w:rPr>
                <w:rFonts w:asciiTheme="majorBidi" w:hAnsiTheme="majorBidi" w:cstheme="majorBidi"/>
                <w:sz w:val="24"/>
                <w:szCs w:val="24"/>
                <w:lang w:val="en-AE"/>
              </w:rPr>
              <w:tab/>
              <w:t xml:space="preserve">: </w:t>
            </w:r>
          </w:p>
        </w:tc>
        <w:tc>
          <w:tcPr>
            <w:tcW w:w="4247" w:type="dxa"/>
          </w:tcPr>
          <w:p w14:paraId="3D7ABC4A" w14:textId="0B66B149" w:rsidR="00B20DFE" w:rsidRPr="0029217C" w:rsidRDefault="00B20DFE" w:rsidP="00C22624">
            <w:pPr>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 xml:space="preserve">PENGARUH PENERAPAN MODEL PEMBELAJARAN KOOPERATIF TIPE THINK PAIR SHARE (TPS) TERHADAP </w:t>
            </w:r>
            <w:r w:rsidR="004822DD" w:rsidRPr="0029217C">
              <w:rPr>
                <w:rFonts w:asciiTheme="majorBidi" w:hAnsiTheme="majorBidi" w:cstheme="majorBidi"/>
                <w:b/>
                <w:bCs/>
                <w:sz w:val="24"/>
                <w:szCs w:val="24"/>
                <w:lang w:val="en-AE"/>
              </w:rPr>
              <w:t>HASIL BELAJAR</w:t>
            </w:r>
            <w:r w:rsidRPr="0029217C">
              <w:rPr>
                <w:rFonts w:asciiTheme="majorBidi" w:hAnsiTheme="majorBidi" w:cstheme="majorBidi"/>
                <w:b/>
                <w:bCs/>
                <w:sz w:val="24"/>
                <w:szCs w:val="24"/>
                <w:lang w:val="en-AE"/>
              </w:rPr>
              <w:t xml:space="preserve"> PADA MATA PELAJARAN BAHASA INDONESIA DI SDN 1 SUKAWENING</w:t>
            </w:r>
          </w:p>
        </w:tc>
      </w:tr>
      <w:tr w:rsidR="00B20DFE" w:rsidRPr="0029217C" w14:paraId="291CDB5B" w14:textId="77777777" w:rsidTr="00B20DFE">
        <w:tc>
          <w:tcPr>
            <w:tcW w:w="4247" w:type="dxa"/>
          </w:tcPr>
          <w:p w14:paraId="24A1E508" w14:textId="0E0199BF" w:rsidR="00B20DFE" w:rsidRPr="0029217C" w:rsidRDefault="00B20DFE" w:rsidP="00C22624">
            <w:pPr>
              <w:spacing w:line="360" w:lineRule="auto"/>
              <w:jc w:val="right"/>
              <w:rPr>
                <w:rFonts w:asciiTheme="majorBidi" w:hAnsiTheme="majorBidi" w:cstheme="majorBidi"/>
                <w:sz w:val="24"/>
                <w:szCs w:val="24"/>
                <w:lang w:val="en-AE"/>
              </w:rPr>
            </w:pPr>
            <w:r w:rsidRPr="0029217C">
              <w:rPr>
                <w:rFonts w:asciiTheme="majorBidi" w:hAnsiTheme="majorBidi" w:cstheme="majorBidi"/>
                <w:sz w:val="24"/>
                <w:szCs w:val="24"/>
                <w:lang w:val="en-AE"/>
              </w:rPr>
              <w:t xml:space="preserve">Nama </w:t>
            </w:r>
            <w:r w:rsidRPr="0029217C">
              <w:rPr>
                <w:rFonts w:asciiTheme="majorBidi" w:hAnsiTheme="majorBidi" w:cstheme="majorBidi"/>
                <w:sz w:val="24"/>
                <w:szCs w:val="24"/>
                <w:lang w:val="en-AE"/>
              </w:rPr>
              <w:tab/>
            </w:r>
            <w:r w:rsidRPr="0029217C">
              <w:rPr>
                <w:rFonts w:asciiTheme="majorBidi" w:hAnsiTheme="majorBidi" w:cstheme="majorBidi"/>
                <w:sz w:val="24"/>
                <w:szCs w:val="24"/>
                <w:lang w:val="en-AE"/>
              </w:rPr>
              <w:tab/>
              <w:t>:</w:t>
            </w:r>
          </w:p>
        </w:tc>
        <w:tc>
          <w:tcPr>
            <w:tcW w:w="4247" w:type="dxa"/>
          </w:tcPr>
          <w:p w14:paraId="71DC3CFE" w14:textId="201712E9" w:rsidR="00B20DFE" w:rsidRPr="0029217C" w:rsidRDefault="00B20DFE" w:rsidP="00C22624">
            <w:pPr>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ALIFFA TAKIYAH</w:t>
            </w:r>
          </w:p>
        </w:tc>
      </w:tr>
      <w:tr w:rsidR="00B20DFE" w:rsidRPr="0029217C" w14:paraId="6F1226F0" w14:textId="77777777" w:rsidTr="00B20DFE">
        <w:tc>
          <w:tcPr>
            <w:tcW w:w="4247" w:type="dxa"/>
          </w:tcPr>
          <w:p w14:paraId="5317E7EE" w14:textId="34C719BC" w:rsidR="00B20DFE" w:rsidRPr="0029217C" w:rsidRDefault="00B20DFE" w:rsidP="00C22624">
            <w:pPr>
              <w:spacing w:line="360" w:lineRule="auto"/>
              <w:jc w:val="right"/>
              <w:rPr>
                <w:rFonts w:asciiTheme="majorBidi" w:hAnsiTheme="majorBidi" w:cstheme="majorBidi"/>
                <w:sz w:val="24"/>
                <w:szCs w:val="24"/>
                <w:lang w:val="en-AE"/>
              </w:rPr>
            </w:pPr>
            <w:r w:rsidRPr="0029217C">
              <w:rPr>
                <w:rFonts w:asciiTheme="majorBidi" w:hAnsiTheme="majorBidi" w:cstheme="majorBidi"/>
                <w:sz w:val="24"/>
                <w:szCs w:val="24"/>
                <w:lang w:val="en-AE"/>
              </w:rPr>
              <w:t xml:space="preserve">Nim </w:t>
            </w:r>
            <w:r w:rsidRPr="0029217C">
              <w:rPr>
                <w:rFonts w:asciiTheme="majorBidi" w:hAnsiTheme="majorBidi" w:cstheme="majorBidi"/>
                <w:sz w:val="24"/>
                <w:szCs w:val="24"/>
                <w:lang w:val="en-AE"/>
              </w:rPr>
              <w:tab/>
            </w:r>
            <w:r w:rsidRPr="0029217C">
              <w:rPr>
                <w:rFonts w:asciiTheme="majorBidi" w:hAnsiTheme="majorBidi" w:cstheme="majorBidi"/>
                <w:sz w:val="24"/>
                <w:szCs w:val="24"/>
                <w:lang w:val="en-AE"/>
              </w:rPr>
              <w:tab/>
              <w:t>:</w:t>
            </w:r>
          </w:p>
        </w:tc>
        <w:tc>
          <w:tcPr>
            <w:tcW w:w="4247" w:type="dxa"/>
          </w:tcPr>
          <w:p w14:paraId="5729864D" w14:textId="55FAC67D" w:rsidR="00B20DFE" w:rsidRPr="0029217C" w:rsidRDefault="00B20DFE" w:rsidP="00C22624">
            <w:pPr>
              <w:spacing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20841006</w:t>
            </w:r>
          </w:p>
        </w:tc>
      </w:tr>
      <w:tr w:rsidR="00B20DFE" w:rsidRPr="0029217C" w14:paraId="2FF26DD8" w14:textId="77777777" w:rsidTr="00B20DFE">
        <w:tc>
          <w:tcPr>
            <w:tcW w:w="4247" w:type="dxa"/>
          </w:tcPr>
          <w:p w14:paraId="266CC5C4" w14:textId="75B52B5B" w:rsidR="00B20DFE" w:rsidRPr="0029217C" w:rsidRDefault="00B20DFE" w:rsidP="00C22624">
            <w:pPr>
              <w:spacing w:line="360" w:lineRule="auto"/>
              <w:jc w:val="right"/>
              <w:rPr>
                <w:rFonts w:asciiTheme="majorBidi" w:hAnsiTheme="majorBidi" w:cstheme="majorBidi"/>
                <w:sz w:val="24"/>
                <w:szCs w:val="24"/>
                <w:lang w:val="en-AE"/>
              </w:rPr>
            </w:pPr>
            <w:r w:rsidRPr="0029217C">
              <w:rPr>
                <w:rFonts w:asciiTheme="majorBidi" w:hAnsiTheme="majorBidi" w:cstheme="majorBidi"/>
                <w:sz w:val="24"/>
                <w:szCs w:val="24"/>
                <w:lang w:val="en-AE"/>
              </w:rPr>
              <w:t xml:space="preserve">Fakultas </w:t>
            </w:r>
            <w:r w:rsidRPr="0029217C">
              <w:rPr>
                <w:rFonts w:asciiTheme="majorBidi" w:hAnsiTheme="majorBidi" w:cstheme="majorBidi"/>
                <w:sz w:val="24"/>
                <w:szCs w:val="24"/>
                <w:lang w:val="en-AE"/>
              </w:rPr>
              <w:tab/>
              <w:t>:</w:t>
            </w:r>
          </w:p>
        </w:tc>
        <w:tc>
          <w:tcPr>
            <w:tcW w:w="4247" w:type="dxa"/>
          </w:tcPr>
          <w:p w14:paraId="35EBBE5B" w14:textId="08078985" w:rsidR="00B20DFE" w:rsidRPr="0029217C" w:rsidRDefault="00B20DFE" w:rsidP="00C22624">
            <w:pPr>
              <w:spacing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Pendidikan ilmu sosial bahasa dan sastra</w:t>
            </w:r>
          </w:p>
        </w:tc>
      </w:tr>
      <w:tr w:rsidR="00B20DFE" w:rsidRPr="0029217C" w14:paraId="48FB711E" w14:textId="77777777" w:rsidTr="00B20DFE">
        <w:tc>
          <w:tcPr>
            <w:tcW w:w="4247" w:type="dxa"/>
          </w:tcPr>
          <w:p w14:paraId="026CC792" w14:textId="33F4826C" w:rsidR="00B20DFE" w:rsidRPr="0029217C" w:rsidRDefault="00B20DFE" w:rsidP="00C22624">
            <w:pPr>
              <w:spacing w:line="360" w:lineRule="auto"/>
              <w:jc w:val="right"/>
              <w:rPr>
                <w:rFonts w:asciiTheme="majorBidi" w:hAnsiTheme="majorBidi" w:cstheme="majorBidi"/>
                <w:sz w:val="24"/>
                <w:szCs w:val="24"/>
                <w:lang w:val="en-AE"/>
              </w:rPr>
            </w:pPr>
            <w:r w:rsidRPr="0029217C">
              <w:rPr>
                <w:rFonts w:asciiTheme="majorBidi" w:hAnsiTheme="majorBidi" w:cstheme="majorBidi"/>
                <w:sz w:val="24"/>
                <w:szCs w:val="24"/>
                <w:lang w:val="en-AE"/>
              </w:rPr>
              <w:t xml:space="preserve">Jurusan </w:t>
            </w:r>
            <w:r w:rsidRPr="0029217C">
              <w:rPr>
                <w:rFonts w:asciiTheme="majorBidi" w:hAnsiTheme="majorBidi" w:cstheme="majorBidi"/>
                <w:sz w:val="24"/>
                <w:szCs w:val="24"/>
                <w:lang w:val="en-AE"/>
              </w:rPr>
              <w:tab/>
              <w:t>:</w:t>
            </w:r>
          </w:p>
        </w:tc>
        <w:tc>
          <w:tcPr>
            <w:tcW w:w="4247" w:type="dxa"/>
          </w:tcPr>
          <w:p w14:paraId="2230E630" w14:textId="6AED8784" w:rsidR="00B20DFE" w:rsidRPr="0029217C" w:rsidRDefault="00B20DFE" w:rsidP="00C22624">
            <w:pPr>
              <w:spacing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PGSD </w:t>
            </w:r>
          </w:p>
        </w:tc>
      </w:tr>
    </w:tbl>
    <w:p w14:paraId="4ECA6B8E" w14:textId="77777777" w:rsidR="00B20DFE" w:rsidRPr="0029217C" w:rsidRDefault="00B20DFE" w:rsidP="00C22624">
      <w:pPr>
        <w:spacing w:line="360" w:lineRule="auto"/>
        <w:rPr>
          <w:rFonts w:asciiTheme="majorBidi" w:hAnsiTheme="majorBidi" w:cstheme="majorBidi"/>
          <w:sz w:val="24"/>
          <w:szCs w:val="24"/>
          <w:lang w:val="en-AE"/>
        </w:rPr>
      </w:pPr>
    </w:p>
    <w:p w14:paraId="5CF86343" w14:textId="02D0DD9F" w:rsidR="00356A5B" w:rsidRPr="0029217C" w:rsidRDefault="00B20DFE"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MENYETUJUI</w:t>
      </w:r>
    </w:p>
    <w:p w14:paraId="2FD3629A" w14:textId="7792852B" w:rsidR="00B20DFE" w:rsidRPr="0029217C" w:rsidRDefault="00CA076F" w:rsidP="00C22624">
      <w:pPr>
        <w:spacing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 xml:space="preserve">dapat diterima dan disetujui untuk diujikan dalam sidang fakultas pendidikan ilmu sosial bahasa dan sastra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A076F" w:rsidRPr="0029217C" w14:paraId="579B8D9B" w14:textId="77777777" w:rsidTr="00CA076F">
        <w:tc>
          <w:tcPr>
            <w:tcW w:w="4247" w:type="dxa"/>
          </w:tcPr>
          <w:p w14:paraId="000878A8" w14:textId="77777777" w:rsidR="00CA076F" w:rsidRPr="0029217C" w:rsidRDefault="00CA076F" w:rsidP="00C22624">
            <w:pPr>
              <w:spacing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Pembimbing I</w:t>
            </w:r>
          </w:p>
          <w:p w14:paraId="67A2D66A" w14:textId="77777777" w:rsidR="00CA076F" w:rsidRPr="0029217C" w:rsidRDefault="00CA076F" w:rsidP="00C22624">
            <w:pPr>
              <w:spacing w:line="360" w:lineRule="auto"/>
              <w:jc w:val="center"/>
              <w:rPr>
                <w:rFonts w:asciiTheme="majorBidi" w:hAnsiTheme="majorBidi" w:cstheme="majorBidi"/>
                <w:sz w:val="24"/>
                <w:szCs w:val="24"/>
                <w:lang w:val="en-AE"/>
              </w:rPr>
            </w:pPr>
          </w:p>
          <w:p w14:paraId="7B16654F" w14:textId="77777777" w:rsidR="00CA076F" w:rsidRPr="0029217C" w:rsidRDefault="00CA076F" w:rsidP="00C22624">
            <w:pPr>
              <w:spacing w:line="360" w:lineRule="auto"/>
              <w:jc w:val="center"/>
              <w:rPr>
                <w:rFonts w:asciiTheme="majorBidi" w:hAnsiTheme="majorBidi" w:cstheme="majorBidi"/>
                <w:sz w:val="24"/>
                <w:szCs w:val="24"/>
                <w:lang w:val="en-AE"/>
              </w:rPr>
            </w:pPr>
          </w:p>
          <w:p w14:paraId="3D0E91FB" w14:textId="04D2B76B" w:rsidR="00CA076F" w:rsidRPr="0029217C" w:rsidRDefault="00CA076F" w:rsidP="00C22624">
            <w:pPr>
              <w:spacing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Dr Dani Gunawan M.Pd</w:t>
            </w:r>
          </w:p>
        </w:tc>
        <w:tc>
          <w:tcPr>
            <w:tcW w:w="4247" w:type="dxa"/>
          </w:tcPr>
          <w:p w14:paraId="4D87598F" w14:textId="77777777" w:rsidR="00CA076F" w:rsidRPr="0029217C" w:rsidRDefault="00CA076F" w:rsidP="00C22624">
            <w:pPr>
              <w:spacing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Pembimbing II</w:t>
            </w:r>
          </w:p>
          <w:p w14:paraId="407EBEEB" w14:textId="77777777" w:rsidR="00CA076F" w:rsidRPr="0029217C" w:rsidRDefault="00CA076F" w:rsidP="00C22624">
            <w:pPr>
              <w:spacing w:line="360" w:lineRule="auto"/>
              <w:jc w:val="center"/>
              <w:rPr>
                <w:rFonts w:asciiTheme="majorBidi" w:hAnsiTheme="majorBidi" w:cstheme="majorBidi"/>
                <w:sz w:val="24"/>
                <w:szCs w:val="24"/>
                <w:lang w:val="en-AE"/>
              </w:rPr>
            </w:pPr>
          </w:p>
          <w:p w14:paraId="13452209" w14:textId="77777777" w:rsidR="00CA076F" w:rsidRPr="0029217C" w:rsidRDefault="00CA076F" w:rsidP="00C22624">
            <w:pPr>
              <w:spacing w:line="360" w:lineRule="auto"/>
              <w:jc w:val="center"/>
              <w:rPr>
                <w:rFonts w:asciiTheme="majorBidi" w:hAnsiTheme="majorBidi" w:cstheme="majorBidi"/>
                <w:sz w:val="24"/>
                <w:szCs w:val="24"/>
                <w:lang w:val="en-AE"/>
              </w:rPr>
            </w:pPr>
          </w:p>
          <w:p w14:paraId="73031077" w14:textId="6E953A52" w:rsidR="00CA076F" w:rsidRPr="0029217C" w:rsidRDefault="00CA076F" w:rsidP="00C22624">
            <w:pPr>
              <w:spacing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Yenni</w:t>
            </w:r>
            <w:r w:rsidR="004E2914" w:rsidRPr="0029217C">
              <w:rPr>
                <w:rFonts w:asciiTheme="majorBidi" w:hAnsiTheme="majorBidi" w:cstheme="majorBidi"/>
                <w:sz w:val="24"/>
                <w:szCs w:val="24"/>
                <w:lang w:val="en-AE"/>
              </w:rPr>
              <w:t>e Indriati Widyaningsih</w:t>
            </w:r>
            <w:r w:rsidRPr="0029217C">
              <w:rPr>
                <w:rFonts w:asciiTheme="majorBidi" w:hAnsiTheme="majorBidi" w:cstheme="majorBidi"/>
                <w:sz w:val="24"/>
                <w:szCs w:val="24"/>
                <w:lang w:val="en-AE"/>
              </w:rPr>
              <w:t xml:space="preserve"> M.Pd</w:t>
            </w:r>
          </w:p>
        </w:tc>
      </w:tr>
    </w:tbl>
    <w:p w14:paraId="1A2D2DC8" w14:textId="0836786F" w:rsidR="00CA076F" w:rsidRPr="0029217C" w:rsidRDefault="00CA076F" w:rsidP="00C22624">
      <w:pPr>
        <w:spacing w:line="360" w:lineRule="auto"/>
        <w:jc w:val="center"/>
        <w:rPr>
          <w:rFonts w:asciiTheme="majorBidi" w:hAnsiTheme="majorBidi" w:cstheme="majorBidi"/>
          <w:sz w:val="24"/>
          <w:szCs w:val="24"/>
          <w:lang w:val="en-AE"/>
        </w:rPr>
      </w:pPr>
    </w:p>
    <w:p w14:paraId="7FE4CD9E" w14:textId="797DC1E4" w:rsidR="00CA076F" w:rsidRPr="0029217C" w:rsidRDefault="00CA076F" w:rsidP="00C22624">
      <w:pPr>
        <w:spacing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Mengetahui </w:t>
      </w:r>
    </w:p>
    <w:p w14:paraId="322316D0" w14:textId="7A66D4FE" w:rsidR="00CA076F" w:rsidRPr="0029217C" w:rsidRDefault="00CA076F" w:rsidP="00C22624">
      <w:pPr>
        <w:spacing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Ketua prodi PGSD</w:t>
      </w:r>
    </w:p>
    <w:p w14:paraId="41AE451B" w14:textId="77777777" w:rsidR="00CA076F" w:rsidRPr="0029217C" w:rsidRDefault="00CA076F" w:rsidP="00C22624">
      <w:pPr>
        <w:spacing w:line="360" w:lineRule="auto"/>
        <w:jc w:val="center"/>
        <w:rPr>
          <w:rFonts w:asciiTheme="majorBidi" w:hAnsiTheme="majorBidi" w:cstheme="majorBidi"/>
          <w:sz w:val="24"/>
          <w:szCs w:val="24"/>
          <w:lang w:val="en-AE"/>
        </w:rPr>
      </w:pPr>
    </w:p>
    <w:p w14:paraId="2773B6D5" w14:textId="588618C0" w:rsidR="00CA076F" w:rsidRPr="0029217C" w:rsidRDefault="00CA076F" w:rsidP="00C22624">
      <w:pPr>
        <w:spacing w:line="360" w:lineRule="auto"/>
        <w:jc w:val="center"/>
        <w:rPr>
          <w:rFonts w:asciiTheme="majorBidi" w:hAnsiTheme="majorBidi" w:cstheme="majorBidi"/>
          <w:sz w:val="24"/>
          <w:szCs w:val="24"/>
          <w:lang w:val="en-AE"/>
        </w:rPr>
      </w:pPr>
    </w:p>
    <w:p w14:paraId="7980B9D8" w14:textId="642D3CD6" w:rsidR="00CA076F" w:rsidRPr="0029217C" w:rsidRDefault="00CA076F" w:rsidP="00C22624">
      <w:pPr>
        <w:spacing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Ejen jenal mutakin M.Pd</w:t>
      </w:r>
    </w:p>
    <w:p w14:paraId="7B4565D3" w14:textId="1FF7DBC3" w:rsidR="00975FF4" w:rsidRPr="0029217C" w:rsidRDefault="00975FF4"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lastRenderedPageBreak/>
        <w:t xml:space="preserve">PENGESAHAN </w:t>
      </w:r>
    </w:p>
    <w:p w14:paraId="306BA428" w14:textId="359D2D1A" w:rsidR="00975FF4" w:rsidRPr="0029217C" w:rsidRDefault="00975FF4" w:rsidP="00C22624">
      <w:pPr>
        <w:spacing w:line="360" w:lineRule="auto"/>
        <w:ind w:firstLine="72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Skripsi dengan judul pengaruh model pembelajaran kooperatif tipe think pair share (TPS) terhadap </w:t>
      </w:r>
      <w:r w:rsidR="004822DD" w:rsidRPr="0029217C">
        <w:rPr>
          <w:rFonts w:asciiTheme="majorBidi" w:hAnsiTheme="majorBidi" w:cstheme="majorBidi"/>
          <w:sz w:val="24"/>
          <w:szCs w:val="24"/>
          <w:lang w:val="en-AE"/>
        </w:rPr>
        <w:t>hasil belajar siswa</w:t>
      </w:r>
      <w:r w:rsidRPr="0029217C">
        <w:rPr>
          <w:rFonts w:asciiTheme="majorBidi" w:hAnsiTheme="majorBidi" w:cstheme="majorBidi"/>
          <w:sz w:val="24"/>
          <w:szCs w:val="24"/>
          <w:lang w:val="en-AE"/>
        </w:rPr>
        <w:t xml:space="preserve"> pada mata pelajaran bahasa indonesia di SDN 1 SUKAWENING, yang ditulis oleh ALIFFA TAKIYAH Nim. 20841006 telah diujikan dalam sidang fakultas pendidikan ilmu sosial bahasa dan sastra. Skripsi ini diterima sebagai salah satu syarat untuk memperoleh gelar sarjana (S.Pd) pada program studi pendidikan guru sekolah dasar.</w:t>
      </w:r>
    </w:p>
    <w:p w14:paraId="6CAF700D" w14:textId="77777777" w:rsidR="00975FF4" w:rsidRPr="0029217C" w:rsidRDefault="00975FF4" w:rsidP="00C22624">
      <w:pPr>
        <w:spacing w:line="360" w:lineRule="auto"/>
        <w:jc w:val="both"/>
        <w:rPr>
          <w:rFonts w:asciiTheme="majorBidi" w:hAnsiTheme="majorBidi" w:cstheme="majorBidi"/>
          <w:sz w:val="24"/>
          <w:szCs w:val="24"/>
          <w:lang w:val="en-AE"/>
        </w:rPr>
      </w:pPr>
    </w:p>
    <w:p w14:paraId="02DF4892" w14:textId="77777777" w:rsidR="00356A5B" w:rsidRPr="0029217C" w:rsidRDefault="00356A5B" w:rsidP="00C22624">
      <w:pPr>
        <w:spacing w:line="360" w:lineRule="auto"/>
        <w:jc w:val="center"/>
        <w:rPr>
          <w:rFonts w:asciiTheme="majorBidi" w:hAnsiTheme="majorBidi" w:cstheme="majorBidi"/>
          <w:b/>
          <w:bCs/>
          <w:sz w:val="24"/>
          <w:szCs w:val="24"/>
          <w:lang w:val="en-AE"/>
        </w:rPr>
      </w:pPr>
    </w:p>
    <w:p w14:paraId="5D0AE7DD" w14:textId="77777777" w:rsidR="00975FF4" w:rsidRPr="0029217C" w:rsidRDefault="00975FF4" w:rsidP="00C22624">
      <w:pPr>
        <w:spacing w:line="360" w:lineRule="auto"/>
        <w:jc w:val="center"/>
        <w:rPr>
          <w:rFonts w:asciiTheme="majorBidi" w:hAnsiTheme="majorBidi" w:cstheme="majorBidi"/>
          <w:sz w:val="24"/>
          <w:szCs w:val="24"/>
          <w:lang w:val="en-AE"/>
        </w:rPr>
      </w:pPr>
    </w:p>
    <w:p w14:paraId="6C112F40" w14:textId="77777777" w:rsidR="00356A5B" w:rsidRPr="0029217C" w:rsidRDefault="00356A5B" w:rsidP="00C22624">
      <w:pPr>
        <w:spacing w:line="360" w:lineRule="auto"/>
        <w:jc w:val="center"/>
        <w:rPr>
          <w:rFonts w:asciiTheme="majorBidi" w:hAnsiTheme="majorBidi" w:cstheme="majorBidi"/>
          <w:b/>
          <w:bCs/>
          <w:sz w:val="24"/>
          <w:szCs w:val="24"/>
          <w:lang w:val="en-AE"/>
        </w:rPr>
      </w:pPr>
    </w:p>
    <w:p w14:paraId="0685A890" w14:textId="77777777" w:rsidR="00975FF4" w:rsidRPr="0029217C" w:rsidRDefault="00975FF4" w:rsidP="00C22624">
      <w:pPr>
        <w:spacing w:line="360" w:lineRule="auto"/>
        <w:jc w:val="center"/>
        <w:rPr>
          <w:rFonts w:asciiTheme="majorBidi" w:hAnsiTheme="majorBidi" w:cstheme="majorBidi"/>
          <w:b/>
          <w:bCs/>
          <w:sz w:val="24"/>
          <w:szCs w:val="24"/>
          <w:lang w:val="en-AE"/>
        </w:rPr>
      </w:pPr>
    </w:p>
    <w:p w14:paraId="2F449F86" w14:textId="77777777" w:rsidR="00975FF4" w:rsidRPr="0029217C" w:rsidRDefault="00975FF4" w:rsidP="00C22624">
      <w:pPr>
        <w:spacing w:line="360" w:lineRule="auto"/>
        <w:jc w:val="center"/>
        <w:rPr>
          <w:rFonts w:asciiTheme="majorBidi" w:hAnsiTheme="majorBidi" w:cstheme="majorBidi"/>
          <w:b/>
          <w:bCs/>
          <w:sz w:val="24"/>
          <w:szCs w:val="24"/>
          <w:lang w:val="en-AE"/>
        </w:rPr>
      </w:pPr>
    </w:p>
    <w:p w14:paraId="3FA698E3" w14:textId="77777777" w:rsidR="00975FF4" w:rsidRPr="0029217C" w:rsidRDefault="00975FF4" w:rsidP="00C22624">
      <w:pPr>
        <w:spacing w:line="360" w:lineRule="auto"/>
        <w:jc w:val="center"/>
        <w:rPr>
          <w:rFonts w:asciiTheme="majorBidi" w:hAnsiTheme="majorBidi" w:cstheme="majorBidi"/>
          <w:b/>
          <w:bCs/>
          <w:sz w:val="24"/>
          <w:szCs w:val="24"/>
          <w:lang w:val="en-AE"/>
        </w:rPr>
      </w:pPr>
    </w:p>
    <w:p w14:paraId="4F608849" w14:textId="77777777" w:rsidR="00975FF4" w:rsidRPr="0029217C" w:rsidRDefault="00975FF4" w:rsidP="00C22624">
      <w:pPr>
        <w:spacing w:line="360" w:lineRule="auto"/>
        <w:jc w:val="center"/>
        <w:rPr>
          <w:rFonts w:asciiTheme="majorBidi" w:hAnsiTheme="majorBidi" w:cstheme="majorBidi"/>
          <w:b/>
          <w:bCs/>
          <w:sz w:val="24"/>
          <w:szCs w:val="24"/>
          <w:lang w:val="en-AE"/>
        </w:rPr>
      </w:pPr>
    </w:p>
    <w:p w14:paraId="092A4DE4" w14:textId="47069999" w:rsidR="00D2227D" w:rsidRDefault="00D2227D">
      <w:pPr>
        <w:rPr>
          <w:rFonts w:asciiTheme="majorBidi" w:hAnsiTheme="majorBidi" w:cstheme="majorBidi"/>
          <w:b/>
          <w:bCs/>
          <w:sz w:val="24"/>
          <w:szCs w:val="24"/>
          <w:lang w:val="en-AE"/>
        </w:rPr>
      </w:pPr>
      <w:r>
        <w:rPr>
          <w:rFonts w:asciiTheme="majorBidi" w:hAnsiTheme="majorBidi" w:cstheme="majorBidi"/>
          <w:b/>
          <w:bCs/>
          <w:sz w:val="24"/>
          <w:szCs w:val="24"/>
          <w:lang w:val="en-AE"/>
        </w:rPr>
        <w:br w:type="page"/>
      </w:r>
    </w:p>
    <w:p w14:paraId="633F6197" w14:textId="77777777" w:rsidR="00975FF4" w:rsidRPr="0029217C" w:rsidRDefault="00975FF4" w:rsidP="00C22624">
      <w:pPr>
        <w:spacing w:line="360" w:lineRule="auto"/>
        <w:jc w:val="center"/>
        <w:rPr>
          <w:rFonts w:asciiTheme="majorBidi" w:hAnsiTheme="majorBidi" w:cstheme="majorBidi"/>
          <w:b/>
          <w:bCs/>
          <w:sz w:val="24"/>
          <w:szCs w:val="24"/>
          <w:lang w:val="en-AE"/>
        </w:rPr>
      </w:pPr>
    </w:p>
    <w:p w14:paraId="51D1C99C" w14:textId="366E9021" w:rsidR="00975FF4" w:rsidRPr="0029217C" w:rsidRDefault="00975FF4"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MOTTO</w:t>
      </w:r>
    </w:p>
    <w:p w14:paraId="3A0A98F2" w14:textId="029C084E" w:rsidR="00975FF4" w:rsidRPr="0029217C" w:rsidRDefault="007E0540" w:rsidP="00C22624">
      <w:pPr>
        <w:spacing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Ketika kamu merasa sendirian, ingatlah diri bahwa ALLAH sedang menjauhkan mereka darimu, agar hanya ada kau dan ALLAH</w:t>
      </w:r>
    </w:p>
    <w:p w14:paraId="46CE2BA0" w14:textId="77777777" w:rsidR="007E0540" w:rsidRPr="0029217C" w:rsidRDefault="007E0540" w:rsidP="00C22624">
      <w:pPr>
        <w:spacing w:line="360" w:lineRule="auto"/>
        <w:jc w:val="center"/>
        <w:rPr>
          <w:rFonts w:asciiTheme="majorBidi" w:hAnsiTheme="majorBidi" w:cstheme="majorBidi"/>
          <w:sz w:val="24"/>
          <w:szCs w:val="24"/>
          <w:lang w:val="en-AE"/>
        </w:rPr>
      </w:pPr>
    </w:p>
    <w:p w14:paraId="53A566D4" w14:textId="77777777" w:rsidR="007E0540" w:rsidRPr="0029217C" w:rsidRDefault="007E0540" w:rsidP="00C22624">
      <w:pPr>
        <w:spacing w:line="360" w:lineRule="auto"/>
        <w:jc w:val="center"/>
        <w:rPr>
          <w:rFonts w:asciiTheme="majorBidi" w:hAnsiTheme="majorBidi" w:cstheme="majorBidi"/>
          <w:sz w:val="24"/>
          <w:szCs w:val="24"/>
          <w:lang w:val="en-AE"/>
        </w:rPr>
      </w:pPr>
    </w:p>
    <w:p w14:paraId="0054F8F4" w14:textId="77777777" w:rsidR="007E0540" w:rsidRPr="0029217C" w:rsidRDefault="007E0540" w:rsidP="00C22624">
      <w:pPr>
        <w:spacing w:line="360" w:lineRule="auto"/>
        <w:jc w:val="center"/>
        <w:rPr>
          <w:rFonts w:asciiTheme="majorBidi" w:hAnsiTheme="majorBidi" w:cstheme="majorBidi"/>
          <w:sz w:val="24"/>
          <w:szCs w:val="24"/>
          <w:lang w:val="en-AE"/>
        </w:rPr>
      </w:pPr>
    </w:p>
    <w:p w14:paraId="52F76FE6" w14:textId="77777777" w:rsidR="007E0540" w:rsidRPr="0029217C" w:rsidRDefault="007E0540" w:rsidP="00C22624">
      <w:pPr>
        <w:spacing w:line="360" w:lineRule="auto"/>
        <w:jc w:val="center"/>
        <w:rPr>
          <w:rFonts w:asciiTheme="majorBidi" w:hAnsiTheme="majorBidi" w:cstheme="majorBidi"/>
          <w:sz w:val="24"/>
          <w:szCs w:val="24"/>
          <w:lang w:val="en-AE"/>
        </w:rPr>
      </w:pPr>
    </w:p>
    <w:p w14:paraId="229A133B" w14:textId="77777777" w:rsidR="007E0540" w:rsidRPr="0029217C" w:rsidRDefault="007E0540" w:rsidP="00C22624">
      <w:pPr>
        <w:spacing w:line="360" w:lineRule="auto"/>
        <w:jc w:val="center"/>
        <w:rPr>
          <w:rFonts w:asciiTheme="majorBidi" w:hAnsiTheme="majorBidi" w:cstheme="majorBidi"/>
          <w:sz w:val="24"/>
          <w:szCs w:val="24"/>
          <w:lang w:val="en-AE"/>
        </w:rPr>
      </w:pPr>
    </w:p>
    <w:p w14:paraId="3C95C848" w14:textId="77777777" w:rsidR="007E0540" w:rsidRPr="0029217C" w:rsidRDefault="007E0540" w:rsidP="00C22624">
      <w:pPr>
        <w:spacing w:line="360" w:lineRule="auto"/>
        <w:jc w:val="center"/>
        <w:rPr>
          <w:rFonts w:asciiTheme="majorBidi" w:hAnsiTheme="majorBidi" w:cstheme="majorBidi"/>
          <w:sz w:val="24"/>
          <w:szCs w:val="24"/>
          <w:lang w:val="en-AE"/>
        </w:rPr>
      </w:pPr>
    </w:p>
    <w:p w14:paraId="53FAFEC6" w14:textId="77777777" w:rsidR="007E0540" w:rsidRPr="0029217C" w:rsidRDefault="007E0540" w:rsidP="00C22624">
      <w:pPr>
        <w:spacing w:line="360" w:lineRule="auto"/>
        <w:jc w:val="center"/>
        <w:rPr>
          <w:rFonts w:asciiTheme="majorBidi" w:hAnsiTheme="majorBidi" w:cstheme="majorBidi"/>
          <w:sz w:val="24"/>
          <w:szCs w:val="24"/>
          <w:lang w:val="en-AE"/>
        </w:rPr>
      </w:pPr>
    </w:p>
    <w:p w14:paraId="085C9CF8" w14:textId="77777777" w:rsidR="007E0540" w:rsidRPr="0029217C" w:rsidRDefault="007E0540" w:rsidP="00C22624">
      <w:pPr>
        <w:spacing w:line="360" w:lineRule="auto"/>
        <w:jc w:val="center"/>
        <w:rPr>
          <w:rFonts w:asciiTheme="majorBidi" w:hAnsiTheme="majorBidi" w:cstheme="majorBidi"/>
          <w:sz w:val="24"/>
          <w:szCs w:val="24"/>
          <w:lang w:val="en-AE"/>
        </w:rPr>
      </w:pPr>
    </w:p>
    <w:p w14:paraId="347DD3E8" w14:textId="77777777" w:rsidR="007E0540" w:rsidRPr="0029217C" w:rsidRDefault="007E0540" w:rsidP="00C22624">
      <w:pPr>
        <w:spacing w:line="360" w:lineRule="auto"/>
        <w:jc w:val="center"/>
        <w:rPr>
          <w:rFonts w:asciiTheme="majorBidi" w:hAnsiTheme="majorBidi" w:cstheme="majorBidi"/>
          <w:sz w:val="24"/>
          <w:szCs w:val="24"/>
          <w:lang w:val="en-AE"/>
        </w:rPr>
      </w:pPr>
    </w:p>
    <w:p w14:paraId="11F9AF40" w14:textId="77777777" w:rsidR="007E0540" w:rsidRPr="0029217C" w:rsidRDefault="007E0540" w:rsidP="00C22624">
      <w:pPr>
        <w:spacing w:line="360" w:lineRule="auto"/>
        <w:jc w:val="center"/>
        <w:rPr>
          <w:rFonts w:asciiTheme="majorBidi" w:hAnsiTheme="majorBidi" w:cstheme="majorBidi"/>
          <w:sz w:val="24"/>
          <w:szCs w:val="24"/>
          <w:lang w:val="en-AE"/>
        </w:rPr>
      </w:pPr>
    </w:p>
    <w:p w14:paraId="492F8F90" w14:textId="77777777" w:rsidR="007E0540" w:rsidRPr="0029217C" w:rsidRDefault="007E0540" w:rsidP="00C22624">
      <w:pPr>
        <w:spacing w:line="360" w:lineRule="auto"/>
        <w:jc w:val="center"/>
        <w:rPr>
          <w:rFonts w:asciiTheme="majorBidi" w:hAnsiTheme="majorBidi" w:cstheme="majorBidi"/>
          <w:sz w:val="24"/>
          <w:szCs w:val="24"/>
          <w:lang w:val="en-AE"/>
        </w:rPr>
      </w:pPr>
    </w:p>
    <w:p w14:paraId="59EC4325" w14:textId="77777777" w:rsidR="007E0540" w:rsidRPr="0029217C" w:rsidRDefault="007E0540" w:rsidP="00C22624">
      <w:pPr>
        <w:spacing w:line="360" w:lineRule="auto"/>
        <w:jc w:val="center"/>
        <w:rPr>
          <w:rFonts w:asciiTheme="majorBidi" w:hAnsiTheme="majorBidi" w:cstheme="majorBidi"/>
          <w:sz w:val="24"/>
          <w:szCs w:val="24"/>
          <w:lang w:val="en-AE"/>
        </w:rPr>
      </w:pPr>
    </w:p>
    <w:p w14:paraId="32B01154" w14:textId="77777777" w:rsidR="007E0540" w:rsidRPr="0029217C" w:rsidRDefault="007E0540" w:rsidP="00C22624">
      <w:pPr>
        <w:spacing w:line="360" w:lineRule="auto"/>
        <w:jc w:val="center"/>
        <w:rPr>
          <w:rFonts w:asciiTheme="majorBidi" w:hAnsiTheme="majorBidi" w:cstheme="majorBidi"/>
          <w:sz w:val="24"/>
          <w:szCs w:val="24"/>
          <w:lang w:val="en-AE"/>
        </w:rPr>
      </w:pPr>
    </w:p>
    <w:p w14:paraId="2DB7AC4A" w14:textId="77777777" w:rsidR="007E0540" w:rsidRPr="0029217C" w:rsidRDefault="007E0540" w:rsidP="00C22624">
      <w:pPr>
        <w:spacing w:line="360" w:lineRule="auto"/>
        <w:jc w:val="center"/>
        <w:rPr>
          <w:rFonts w:asciiTheme="majorBidi" w:hAnsiTheme="majorBidi" w:cstheme="majorBidi"/>
          <w:sz w:val="24"/>
          <w:szCs w:val="24"/>
          <w:lang w:val="en-AE"/>
        </w:rPr>
      </w:pPr>
    </w:p>
    <w:p w14:paraId="51B89D61" w14:textId="77777777" w:rsidR="007E0540" w:rsidRPr="0029217C" w:rsidRDefault="007E0540" w:rsidP="00C22624">
      <w:pPr>
        <w:spacing w:line="360" w:lineRule="auto"/>
        <w:jc w:val="center"/>
        <w:rPr>
          <w:rFonts w:asciiTheme="majorBidi" w:hAnsiTheme="majorBidi" w:cstheme="majorBidi"/>
          <w:sz w:val="24"/>
          <w:szCs w:val="24"/>
          <w:lang w:val="en-AE"/>
        </w:rPr>
      </w:pPr>
    </w:p>
    <w:p w14:paraId="21795FEF" w14:textId="77777777" w:rsidR="007E0540" w:rsidRPr="0029217C" w:rsidRDefault="007E0540" w:rsidP="00C22624">
      <w:pPr>
        <w:spacing w:line="360" w:lineRule="auto"/>
        <w:jc w:val="center"/>
        <w:rPr>
          <w:rFonts w:asciiTheme="majorBidi" w:hAnsiTheme="majorBidi" w:cstheme="majorBidi"/>
          <w:sz w:val="24"/>
          <w:szCs w:val="24"/>
          <w:lang w:val="en-AE"/>
        </w:rPr>
      </w:pPr>
    </w:p>
    <w:p w14:paraId="7739FE8D" w14:textId="77777777" w:rsidR="007E0540" w:rsidRPr="0029217C" w:rsidRDefault="007E0540" w:rsidP="00C22624">
      <w:pPr>
        <w:spacing w:line="360" w:lineRule="auto"/>
        <w:jc w:val="center"/>
        <w:rPr>
          <w:rFonts w:asciiTheme="majorBidi" w:hAnsiTheme="majorBidi" w:cstheme="majorBidi"/>
          <w:sz w:val="24"/>
          <w:szCs w:val="24"/>
          <w:lang w:val="en-AE"/>
        </w:rPr>
      </w:pPr>
    </w:p>
    <w:p w14:paraId="74ABA709" w14:textId="77777777" w:rsidR="007E0540" w:rsidRPr="0029217C" w:rsidRDefault="007E0540" w:rsidP="00C22624">
      <w:pPr>
        <w:spacing w:line="360" w:lineRule="auto"/>
        <w:jc w:val="center"/>
        <w:rPr>
          <w:rFonts w:asciiTheme="majorBidi" w:hAnsiTheme="majorBidi" w:cstheme="majorBidi"/>
          <w:sz w:val="24"/>
          <w:szCs w:val="24"/>
          <w:lang w:val="en-AE"/>
        </w:rPr>
      </w:pPr>
    </w:p>
    <w:p w14:paraId="7AEAB253" w14:textId="77777777" w:rsidR="007E0540" w:rsidRPr="0029217C" w:rsidRDefault="007E0540" w:rsidP="00C22624">
      <w:pPr>
        <w:spacing w:line="360" w:lineRule="auto"/>
        <w:jc w:val="center"/>
        <w:rPr>
          <w:rFonts w:asciiTheme="majorBidi" w:hAnsiTheme="majorBidi" w:cstheme="majorBidi"/>
          <w:sz w:val="24"/>
          <w:szCs w:val="24"/>
          <w:lang w:val="en-AE"/>
        </w:rPr>
      </w:pPr>
    </w:p>
    <w:p w14:paraId="4DE77AFB" w14:textId="77777777" w:rsidR="007E0540" w:rsidRPr="0029217C" w:rsidRDefault="007E0540" w:rsidP="00C22624">
      <w:pPr>
        <w:spacing w:line="360" w:lineRule="auto"/>
        <w:jc w:val="center"/>
        <w:rPr>
          <w:rFonts w:asciiTheme="majorBidi" w:hAnsiTheme="majorBidi" w:cstheme="majorBidi"/>
          <w:sz w:val="24"/>
          <w:szCs w:val="24"/>
          <w:lang w:val="en-AE"/>
        </w:rPr>
      </w:pPr>
    </w:p>
    <w:p w14:paraId="0F7361A4" w14:textId="3AB9E9C4" w:rsidR="007E0540" w:rsidRPr="0029217C" w:rsidRDefault="00837B35"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PERSEMBAHAN</w:t>
      </w:r>
    </w:p>
    <w:p w14:paraId="7059CEDE" w14:textId="03F84C82" w:rsidR="00837B35" w:rsidRPr="0029217C" w:rsidRDefault="00837B35" w:rsidP="00C22624">
      <w:p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Teriring do’a dan rasa syukur kepada ALLAH SWT, atas segala limpahan berkah nikmat, kedamaian, keindahan dan kemudahan dalam menjalani dan memaknai kehidupan ini. Serta rasa sayang dan perlindungannya yang selalu mengiringi di setiap hela nafas dan langkah kupersembahkan karya sederhanaku kepada :</w:t>
      </w:r>
    </w:p>
    <w:p w14:paraId="607F78C2" w14:textId="72F04D34" w:rsidR="00837B35" w:rsidRPr="0029217C" w:rsidRDefault="00901D44" w:rsidP="00C22624">
      <w:pPr>
        <w:pStyle w:val="ListParagraph"/>
        <w:numPr>
          <w:ilvl w:val="0"/>
          <w:numId w:val="1"/>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Ayahanda Rana Sujana yang telah memberikan dukungan moril maupun material </w:t>
      </w:r>
    </w:p>
    <w:p w14:paraId="200C7813" w14:textId="4D1CDCB7" w:rsidR="00901D44" w:rsidRPr="0029217C" w:rsidRDefault="00901D44" w:rsidP="00C22624">
      <w:pPr>
        <w:pStyle w:val="ListParagraph"/>
        <w:numPr>
          <w:ilvl w:val="0"/>
          <w:numId w:val="1"/>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Ibunda Yanti Yulianti yang senantiasa berdo’a tiada henti untuk kesuksesan </w:t>
      </w:r>
      <w:r w:rsidR="00A07DCA" w:rsidRPr="0029217C">
        <w:rPr>
          <w:rFonts w:asciiTheme="majorBidi" w:hAnsiTheme="majorBidi" w:cstheme="majorBidi"/>
          <w:sz w:val="24"/>
          <w:szCs w:val="24"/>
          <w:lang w:val="en-AE"/>
        </w:rPr>
        <w:t>penulis</w:t>
      </w:r>
      <w:r w:rsidRPr="0029217C">
        <w:rPr>
          <w:rFonts w:asciiTheme="majorBidi" w:hAnsiTheme="majorBidi" w:cstheme="majorBidi"/>
          <w:sz w:val="24"/>
          <w:szCs w:val="24"/>
          <w:lang w:val="en-AE"/>
        </w:rPr>
        <w:t>, karena tiada kata seindah do’a yang paling khusuk dari orangtua.</w:t>
      </w:r>
    </w:p>
    <w:p w14:paraId="181E297E" w14:textId="694B14F2" w:rsidR="00901D44" w:rsidRPr="0029217C" w:rsidRDefault="00E56B4A" w:rsidP="00C22624">
      <w:pPr>
        <w:pStyle w:val="ListParagraph"/>
        <w:numPr>
          <w:ilvl w:val="0"/>
          <w:numId w:val="1"/>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Diriku sendiri Aliffa Takiyah S.Pd. Jangan puas hanya sampai di sini, terus kejar mimpi mimpi itu. Jangan menyerah </w:t>
      </w:r>
    </w:p>
    <w:p w14:paraId="30D3D9DC" w14:textId="2E1BC79C" w:rsidR="00E56B4A" w:rsidRPr="0029217C" w:rsidRDefault="00E56B4A" w:rsidP="00C22624">
      <w:pPr>
        <w:pStyle w:val="ListParagraph"/>
        <w:numPr>
          <w:ilvl w:val="0"/>
          <w:numId w:val="1"/>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Bapak Dr Dani Gunawan M.Pd terima kasih atas segala bantuan, bimbingan dan motivasinya</w:t>
      </w:r>
    </w:p>
    <w:p w14:paraId="02897357" w14:textId="58A07AFE" w:rsidR="00E56B4A" w:rsidRPr="0029217C" w:rsidRDefault="00E56B4A" w:rsidP="00C22624">
      <w:pPr>
        <w:pStyle w:val="ListParagraph"/>
        <w:numPr>
          <w:ilvl w:val="0"/>
          <w:numId w:val="1"/>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Ibu yennie</w:t>
      </w:r>
      <w:r w:rsidR="004E2914" w:rsidRPr="0029217C">
        <w:rPr>
          <w:rFonts w:asciiTheme="majorBidi" w:hAnsiTheme="majorBidi" w:cstheme="majorBidi"/>
          <w:sz w:val="24"/>
          <w:szCs w:val="24"/>
          <w:lang w:val="en-AE"/>
        </w:rPr>
        <w:t xml:space="preserve"> Indriati Widyaningsih</w:t>
      </w:r>
      <w:r w:rsidRPr="0029217C">
        <w:rPr>
          <w:rFonts w:asciiTheme="majorBidi" w:hAnsiTheme="majorBidi" w:cstheme="majorBidi"/>
          <w:sz w:val="24"/>
          <w:szCs w:val="24"/>
          <w:lang w:val="en-AE"/>
        </w:rPr>
        <w:t xml:space="preserve"> M.Pd terima kasih atas bimbingannya.</w:t>
      </w:r>
    </w:p>
    <w:p w14:paraId="1CD8F551" w14:textId="6EA2DA2B" w:rsidR="00E56B4A" w:rsidRPr="0029217C" w:rsidRDefault="00E56B4A" w:rsidP="00C22624">
      <w:pPr>
        <w:pStyle w:val="ListParagraph"/>
        <w:numPr>
          <w:ilvl w:val="0"/>
          <w:numId w:val="1"/>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Sahabatku ayu </w:t>
      </w:r>
      <w:r w:rsidR="00D0517B" w:rsidRPr="0029217C">
        <w:rPr>
          <w:rFonts w:asciiTheme="majorBidi" w:hAnsiTheme="majorBidi" w:cstheme="majorBidi"/>
          <w:sz w:val="24"/>
          <w:szCs w:val="24"/>
          <w:lang w:val="en-AE"/>
        </w:rPr>
        <w:t>yang selalu memberi semangat dalam suka maupun duka selama pembuatan skripsi dapat terselesaikan dengan baik.</w:t>
      </w:r>
    </w:p>
    <w:p w14:paraId="129AD672" w14:textId="5456FBCA" w:rsidR="00D0517B" w:rsidRPr="0029217C" w:rsidRDefault="00D0517B" w:rsidP="00C22624">
      <w:pPr>
        <w:pStyle w:val="ListParagraph"/>
        <w:numPr>
          <w:ilvl w:val="0"/>
          <w:numId w:val="1"/>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Teman teman kuliah seangkatan yang telah banyak memberi masukan, semangat dan arahan hingga akhirnya dapat terselesaikan skripsi ini.</w:t>
      </w:r>
    </w:p>
    <w:p w14:paraId="1039A534"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6234C7C0"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366A8429"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1AC4F463"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04F6C5CF"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0A19A609"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3F974236"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6347CCD5"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4A639E11"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0C45228C"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7F2CECB0"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69AB5C9D"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61484E09" w14:textId="77777777" w:rsidR="00D0517B" w:rsidRPr="0029217C" w:rsidRDefault="00D0517B" w:rsidP="00C22624">
      <w:pPr>
        <w:pStyle w:val="ListParagraph"/>
        <w:spacing w:line="360" w:lineRule="auto"/>
        <w:jc w:val="both"/>
        <w:rPr>
          <w:rFonts w:asciiTheme="majorBidi" w:hAnsiTheme="majorBidi" w:cstheme="majorBidi"/>
          <w:sz w:val="24"/>
          <w:szCs w:val="24"/>
          <w:lang w:val="en-AE"/>
        </w:rPr>
      </w:pPr>
    </w:p>
    <w:p w14:paraId="00B68262" w14:textId="23EAB24D" w:rsidR="00D0517B" w:rsidRPr="0029217C" w:rsidRDefault="00D0517B" w:rsidP="00C22624">
      <w:pPr>
        <w:pStyle w:val="ListParagraph"/>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KATA PENGANTAR</w:t>
      </w:r>
    </w:p>
    <w:p w14:paraId="550B5D08" w14:textId="198614AD" w:rsidR="00D0517B" w:rsidRPr="0029217C" w:rsidRDefault="00D0517B" w:rsidP="00C22624">
      <w:pPr>
        <w:pStyle w:val="ListParagraph"/>
        <w:spacing w:line="360" w:lineRule="auto"/>
        <w:ind w:firstLine="720"/>
        <w:jc w:val="both"/>
        <w:rPr>
          <w:rFonts w:asciiTheme="majorBidi" w:hAnsiTheme="majorBidi" w:cstheme="majorBidi"/>
          <w:sz w:val="24"/>
          <w:szCs w:val="24"/>
          <w:lang w:val="en-AE"/>
        </w:rPr>
      </w:pPr>
      <w:r w:rsidRPr="0029217C">
        <w:rPr>
          <w:rFonts w:asciiTheme="majorBidi" w:hAnsiTheme="majorBidi" w:cstheme="majorBidi"/>
          <w:sz w:val="24"/>
          <w:szCs w:val="24"/>
          <w:lang w:val="en-AE"/>
        </w:rPr>
        <w:t>Alhamdulilah puji syukur penulis panjatkan kahadirat ALLAH SWT, atas taufik hidayah sehingga penulis dapat menyelesaikan panulisan skripsi ini. Skripsi ini disusun sebagai salah satu bagian dari persyaratan untuk menyelesaikan pendidikan jurusan pendidikan sekolah dasar (PGSD) fakultas pendidikan ilmu sosial bahasa dan sastra.</w:t>
      </w:r>
    </w:p>
    <w:p w14:paraId="289482B0" w14:textId="75FA1DE5" w:rsidR="00D0517B" w:rsidRPr="0029217C" w:rsidRDefault="00D0517B" w:rsidP="00C22624">
      <w:pPr>
        <w:pStyle w:val="ListParagraph"/>
        <w:spacing w:line="360" w:lineRule="auto"/>
        <w:ind w:firstLine="72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Dalam upaya </w:t>
      </w:r>
      <w:r w:rsidR="00166458" w:rsidRPr="0029217C">
        <w:rPr>
          <w:rFonts w:asciiTheme="majorBidi" w:hAnsiTheme="majorBidi" w:cstheme="majorBidi"/>
          <w:sz w:val="24"/>
          <w:szCs w:val="24"/>
          <w:lang w:val="en-AE"/>
        </w:rPr>
        <w:t>penyelesaian skripsi ini, peneliti telah menerima banyak bantuan dan bimbingan dari berbagai pihak. Oleh karenanya peneliti mengucapkan terima kasih kepada :</w:t>
      </w:r>
    </w:p>
    <w:p w14:paraId="37C62237" w14:textId="7BDD484F" w:rsidR="00566042" w:rsidRPr="0029217C" w:rsidRDefault="00566042" w:rsidP="00C22624">
      <w:pPr>
        <w:pStyle w:val="ListParagraph"/>
        <w:numPr>
          <w:ilvl w:val="0"/>
          <w:numId w:val="2"/>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Ayahanda Rana Sujana yang telah memberikan dukungan moril maupun material </w:t>
      </w:r>
    </w:p>
    <w:p w14:paraId="471B5F50" w14:textId="77777777" w:rsidR="00566042" w:rsidRPr="0029217C" w:rsidRDefault="00566042" w:rsidP="00C22624">
      <w:pPr>
        <w:pStyle w:val="ListParagraph"/>
        <w:numPr>
          <w:ilvl w:val="0"/>
          <w:numId w:val="2"/>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Ibunda Yanti Yulianti yang senantiasa berdo’a tiada henti untuk kesuksesan saya, karena tiada kata seindah do’a yang paling khusuk dari orangtua.</w:t>
      </w:r>
    </w:p>
    <w:p w14:paraId="002456E9" w14:textId="77777777" w:rsidR="00566042" w:rsidRPr="0029217C" w:rsidRDefault="00566042" w:rsidP="00C22624">
      <w:pPr>
        <w:pStyle w:val="ListParagraph"/>
        <w:numPr>
          <w:ilvl w:val="0"/>
          <w:numId w:val="2"/>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Diriku sendiri Aliffa Takiyah S.Pd. Jangan puas hanya sampai di sini, terus kejar mimpi mimpi itu. Jangan menyerah </w:t>
      </w:r>
    </w:p>
    <w:p w14:paraId="0D26C9C4" w14:textId="77777777" w:rsidR="00566042" w:rsidRPr="0029217C" w:rsidRDefault="00566042" w:rsidP="00C22624">
      <w:pPr>
        <w:pStyle w:val="ListParagraph"/>
        <w:numPr>
          <w:ilvl w:val="0"/>
          <w:numId w:val="2"/>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Bapak Dr Dani Gunawan M.Pd terima kasih atas segala bantuan, bimbingan dan motivasinya</w:t>
      </w:r>
    </w:p>
    <w:p w14:paraId="2417229F" w14:textId="77777777" w:rsidR="00566042" w:rsidRPr="0029217C" w:rsidRDefault="00566042" w:rsidP="00C22624">
      <w:pPr>
        <w:pStyle w:val="ListParagraph"/>
        <w:numPr>
          <w:ilvl w:val="0"/>
          <w:numId w:val="2"/>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Ibu yennie M.Pd terima kasih atas bimbingannya.</w:t>
      </w:r>
    </w:p>
    <w:p w14:paraId="2697FB61" w14:textId="77777777" w:rsidR="00566042" w:rsidRPr="0029217C" w:rsidRDefault="00566042" w:rsidP="00C22624">
      <w:pPr>
        <w:pStyle w:val="ListParagraph"/>
        <w:numPr>
          <w:ilvl w:val="0"/>
          <w:numId w:val="2"/>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Sahabatku ayu yang selalu memberi semangat dalam suka maupun duka selama pembuatan skripsi dapat terselesaikan dengan baik.</w:t>
      </w:r>
    </w:p>
    <w:p w14:paraId="6D6CA2D1" w14:textId="2F9389B9" w:rsidR="00166458" w:rsidRPr="0029217C" w:rsidRDefault="00566042" w:rsidP="00C22624">
      <w:pPr>
        <w:pStyle w:val="ListParagraph"/>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Teman teman kuliah seangkatan yang telah banyak memberi masukan, semangat dan arahan hingga akhirnya dapat terselesaikan skripsi ini.</w:t>
      </w:r>
    </w:p>
    <w:p w14:paraId="51A96A9E" w14:textId="17E4C431" w:rsidR="00566042" w:rsidRPr="0029217C" w:rsidRDefault="00566042" w:rsidP="00C22624">
      <w:pPr>
        <w:pStyle w:val="ListParagraph"/>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Penulis berharap semoga skripsi ini bermanfaat bagi penulis dan pembaca serta menambah pengetahuan Amin.</w:t>
      </w:r>
    </w:p>
    <w:p w14:paraId="51F6AE90" w14:textId="77777777" w:rsidR="00566042" w:rsidRPr="0029217C" w:rsidRDefault="00566042" w:rsidP="00C22624">
      <w:pPr>
        <w:pStyle w:val="ListParagraph"/>
        <w:spacing w:line="360" w:lineRule="auto"/>
        <w:jc w:val="both"/>
        <w:rPr>
          <w:rFonts w:asciiTheme="majorBidi" w:hAnsiTheme="majorBidi" w:cstheme="majorBidi"/>
          <w:sz w:val="24"/>
          <w:szCs w:val="24"/>
          <w:lang w:val="en-AE"/>
        </w:rPr>
      </w:pPr>
    </w:p>
    <w:p w14:paraId="5F1B71AE" w14:textId="20E659CB" w:rsidR="00566042" w:rsidRPr="0029217C" w:rsidRDefault="00566042" w:rsidP="00C22624">
      <w:pPr>
        <w:pStyle w:val="ListParagraph"/>
        <w:spacing w:line="360" w:lineRule="auto"/>
        <w:jc w:val="right"/>
        <w:rPr>
          <w:rFonts w:asciiTheme="majorBidi" w:hAnsiTheme="majorBidi" w:cstheme="majorBidi"/>
          <w:sz w:val="24"/>
          <w:szCs w:val="24"/>
          <w:lang w:val="en-AE"/>
        </w:rPr>
      </w:pPr>
      <w:r w:rsidRPr="0029217C">
        <w:rPr>
          <w:rFonts w:asciiTheme="majorBidi" w:hAnsiTheme="majorBidi" w:cstheme="majorBidi"/>
          <w:sz w:val="24"/>
          <w:szCs w:val="24"/>
          <w:lang w:val="en-AE"/>
        </w:rPr>
        <w:t>Garut,</w:t>
      </w:r>
    </w:p>
    <w:p w14:paraId="2C54DB98" w14:textId="77777777" w:rsidR="00566042" w:rsidRPr="0029217C" w:rsidRDefault="00566042" w:rsidP="00C22624">
      <w:pPr>
        <w:pStyle w:val="ListParagraph"/>
        <w:spacing w:line="360" w:lineRule="auto"/>
        <w:jc w:val="right"/>
        <w:rPr>
          <w:rFonts w:asciiTheme="majorBidi" w:hAnsiTheme="majorBidi" w:cstheme="majorBidi"/>
          <w:sz w:val="24"/>
          <w:szCs w:val="24"/>
          <w:lang w:val="en-AE"/>
        </w:rPr>
      </w:pPr>
    </w:p>
    <w:p w14:paraId="1A49A038" w14:textId="77777777" w:rsidR="00566042" w:rsidRPr="0029217C" w:rsidRDefault="00566042" w:rsidP="00C22624">
      <w:pPr>
        <w:pStyle w:val="ListParagraph"/>
        <w:spacing w:line="360" w:lineRule="auto"/>
        <w:jc w:val="right"/>
        <w:rPr>
          <w:rFonts w:asciiTheme="majorBidi" w:hAnsiTheme="majorBidi" w:cstheme="majorBidi"/>
          <w:sz w:val="24"/>
          <w:szCs w:val="24"/>
          <w:lang w:val="en-AE"/>
        </w:rPr>
      </w:pPr>
    </w:p>
    <w:p w14:paraId="738A154F" w14:textId="4EBC2F89" w:rsidR="00566042" w:rsidRPr="0029217C" w:rsidRDefault="00566042" w:rsidP="00C22624">
      <w:pPr>
        <w:pStyle w:val="ListParagraph"/>
        <w:spacing w:line="360" w:lineRule="auto"/>
        <w:jc w:val="right"/>
        <w:rPr>
          <w:rFonts w:asciiTheme="majorBidi" w:hAnsiTheme="majorBidi" w:cstheme="majorBidi"/>
          <w:sz w:val="24"/>
          <w:szCs w:val="24"/>
          <w:lang w:val="en-AE"/>
        </w:rPr>
      </w:pPr>
      <w:r w:rsidRPr="0029217C">
        <w:rPr>
          <w:rFonts w:asciiTheme="majorBidi" w:hAnsiTheme="majorBidi" w:cstheme="majorBidi"/>
          <w:sz w:val="24"/>
          <w:szCs w:val="24"/>
          <w:lang w:val="en-AE"/>
        </w:rPr>
        <w:t>Penulis</w:t>
      </w:r>
    </w:p>
    <w:p w14:paraId="584B775F" w14:textId="77777777" w:rsidR="00566042" w:rsidRPr="0029217C" w:rsidRDefault="00566042" w:rsidP="00C22624">
      <w:pPr>
        <w:pStyle w:val="ListParagraph"/>
        <w:spacing w:line="360" w:lineRule="auto"/>
        <w:jc w:val="center"/>
        <w:rPr>
          <w:rFonts w:asciiTheme="majorBidi" w:hAnsiTheme="majorBidi" w:cstheme="majorBidi"/>
          <w:sz w:val="24"/>
          <w:szCs w:val="24"/>
          <w:lang w:val="en-AE"/>
        </w:rPr>
      </w:pPr>
    </w:p>
    <w:p w14:paraId="3BB6DB00" w14:textId="77777777" w:rsidR="00566042" w:rsidRPr="0029217C" w:rsidRDefault="00566042" w:rsidP="00C22624">
      <w:pPr>
        <w:pStyle w:val="ListParagraph"/>
        <w:spacing w:line="360" w:lineRule="auto"/>
        <w:jc w:val="center"/>
        <w:rPr>
          <w:rFonts w:asciiTheme="majorBidi" w:hAnsiTheme="majorBidi" w:cstheme="majorBidi"/>
          <w:sz w:val="24"/>
          <w:szCs w:val="24"/>
          <w:lang w:val="en-AE"/>
        </w:rPr>
      </w:pPr>
    </w:p>
    <w:p w14:paraId="462910CB" w14:textId="77777777" w:rsidR="00566042" w:rsidRPr="0029217C" w:rsidRDefault="00566042" w:rsidP="00C22624">
      <w:pPr>
        <w:pStyle w:val="ListParagraph"/>
        <w:spacing w:line="360" w:lineRule="auto"/>
        <w:jc w:val="center"/>
        <w:rPr>
          <w:rFonts w:asciiTheme="majorBidi" w:hAnsiTheme="majorBidi" w:cstheme="majorBidi"/>
          <w:sz w:val="24"/>
          <w:szCs w:val="24"/>
          <w:lang w:val="en-AE"/>
        </w:rPr>
      </w:pPr>
    </w:p>
    <w:p w14:paraId="3F9F50B6" w14:textId="0EEF0A05" w:rsidR="00566042" w:rsidRPr="0029217C" w:rsidRDefault="00566042" w:rsidP="00C22624">
      <w:pPr>
        <w:pStyle w:val="ListParagraph"/>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DAFTAR ISI</w:t>
      </w:r>
    </w:p>
    <w:p w14:paraId="161E06F1" w14:textId="60E1992F"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LEMBAR PENGESAHAN</w:t>
      </w:r>
    </w:p>
    <w:p w14:paraId="2BC232E5" w14:textId="767361C1"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ABSTAK</w:t>
      </w:r>
    </w:p>
    <w:p w14:paraId="3DD55986" w14:textId="33DAB9ED"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KATA PENGANTAR</w:t>
      </w:r>
    </w:p>
    <w:p w14:paraId="61F21215" w14:textId="01E21F51"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DAFTAR ISI</w:t>
      </w:r>
    </w:p>
    <w:p w14:paraId="2CDFC1B1" w14:textId="78B50CBF"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DAFTAR TABEL</w:t>
      </w:r>
    </w:p>
    <w:p w14:paraId="0C31D258" w14:textId="57F12649"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DAFTAR LAMPIRAN</w:t>
      </w:r>
    </w:p>
    <w:p w14:paraId="6A874E70" w14:textId="4793037A"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BAB 1 PENDAHULUAN</w:t>
      </w:r>
    </w:p>
    <w:p w14:paraId="0CD08E8B" w14:textId="2EF2F028"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BAB II KAJIAN TEORI</w:t>
      </w:r>
    </w:p>
    <w:p w14:paraId="01B05BB1" w14:textId="2D82BB49"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BAB III METODOLOGI PENELITIAN</w:t>
      </w:r>
    </w:p>
    <w:p w14:paraId="3D46E8ED" w14:textId="75885BFC"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BAB IV PEMBAHASAN</w:t>
      </w:r>
    </w:p>
    <w:p w14:paraId="5EEA5490" w14:textId="418CBB2E"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BAB V KESIMPULAN DAN SARAN</w:t>
      </w:r>
    </w:p>
    <w:p w14:paraId="3FC56647" w14:textId="430817C5"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DAFTAR PUSTAKA</w:t>
      </w:r>
    </w:p>
    <w:p w14:paraId="08BBE4C4" w14:textId="3D5219B1" w:rsidR="00566042" w:rsidRPr="0029217C" w:rsidRDefault="00566042" w:rsidP="00C22624">
      <w:pPr>
        <w:pStyle w:val="ListParagraph"/>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LAMPIRAN-LAMPIRAN</w:t>
      </w:r>
    </w:p>
    <w:p w14:paraId="372F1E60"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7A4B23FE"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2874AC97"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70A7B6EB"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30DA313A"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207E8B0D"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40C5AA0B"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3804E923"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112AD906"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770ABBAF"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3225BA02"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6130F359"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192786A8"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7F7A9E7F"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38C73B1C"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263FA811"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16F4CAD4" w14:textId="77777777" w:rsidR="00566042" w:rsidRPr="0029217C" w:rsidRDefault="00566042" w:rsidP="00C22624">
      <w:pPr>
        <w:pStyle w:val="ListParagraph"/>
        <w:spacing w:line="360" w:lineRule="auto"/>
        <w:rPr>
          <w:rFonts w:asciiTheme="majorBidi" w:hAnsiTheme="majorBidi" w:cstheme="majorBidi"/>
          <w:b/>
          <w:bCs/>
          <w:sz w:val="24"/>
          <w:szCs w:val="24"/>
          <w:lang w:val="en-AE"/>
        </w:rPr>
      </w:pPr>
    </w:p>
    <w:p w14:paraId="50BC919D" w14:textId="77777777" w:rsidR="00566042" w:rsidRPr="0029217C" w:rsidRDefault="00566042" w:rsidP="00C22624">
      <w:pPr>
        <w:spacing w:line="360" w:lineRule="auto"/>
        <w:jc w:val="center"/>
        <w:rPr>
          <w:rFonts w:asciiTheme="majorBidi" w:hAnsiTheme="majorBidi" w:cstheme="majorBidi"/>
          <w:b/>
          <w:bCs/>
          <w:sz w:val="24"/>
          <w:szCs w:val="24"/>
        </w:rPr>
      </w:pPr>
      <w:r w:rsidRPr="0029217C">
        <w:rPr>
          <w:rFonts w:asciiTheme="majorBidi" w:hAnsiTheme="majorBidi" w:cstheme="majorBidi"/>
          <w:b/>
          <w:bCs/>
          <w:sz w:val="24"/>
          <w:szCs w:val="24"/>
        </w:rPr>
        <w:t>BAB 1</w:t>
      </w:r>
    </w:p>
    <w:p w14:paraId="6D2B1451" w14:textId="77777777" w:rsidR="00566042" w:rsidRPr="0029217C" w:rsidRDefault="00566042" w:rsidP="00C22624">
      <w:pPr>
        <w:spacing w:line="360" w:lineRule="auto"/>
        <w:jc w:val="center"/>
        <w:rPr>
          <w:rFonts w:asciiTheme="majorBidi" w:hAnsiTheme="majorBidi" w:cstheme="majorBidi"/>
          <w:b/>
          <w:bCs/>
          <w:sz w:val="24"/>
          <w:szCs w:val="24"/>
        </w:rPr>
      </w:pPr>
      <w:r w:rsidRPr="0029217C">
        <w:rPr>
          <w:rFonts w:asciiTheme="majorBidi" w:hAnsiTheme="majorBidi" w:cstheme="majorBidi"/>
          <w:b/>
          <w:bCs/>
          <w:sz w:val="24"/>
          <w:szCs w:val="24"/>
        </w:rPr>
        <w:t>PENDAHULUAN</w:t>
      </w:r>
    </w:p>
    <w:p w14:paraId="28B750ED" w14:textId="77777777" w:rsidR="00566042" w:rsidRPr="0029217C" w:rsidRDefault="00566042" w:rsidP="00C22624">
      <w:pPr>
        <w:pStyle w:val="ListParagraph"/>
        <w:numPr>
          <w:ilvl w:val="0"/>
          <w:numId w:val="3"/>
        </w:numPr>
        <w:spacing w:line="360" w:lineRule="auto"/>
        <w:rPr>
          <w:rFonts w:asciiTheme="majorBidi" w:hAnsiTheme="majorBidi" w:cstheme="majorBidi"/>
          <w:b/>
          <w:bCs/>
          <w:sz w:val="24"/>
          <w:szCs w:val="24"/>
        </w:rPr>
      </w:pPr>
      <w:r w:rsidRPr="0029217C">
        <w:rPr>
          <w:rFonts w:asciiTheme="majorBidi" w:hAnsiTheme="majorBidi" w:cstheme="majorBidi"/>
          <w:b/>
          <w:bCs/>
          <w:sz w:val="24"/>
          <w:szCs w:val="24"/>
        </w:rPr>
        <w:t>Latar Belakang</w:t>
      </w:r>
    </w:p>
    <w:p w14:paraId="1BA86459" w14:textId="0703B4E2" w:rsidR="00566042" w:rsidRPr="0029217C" w:rsidRDefault="00C22624"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Pembelajaran yang disampaikan oleh guru sangat </w:t>
      </w:r>
      <w:r w:rsidR="00566042" w:rsidRPr="0029217C">
        <w:rPr>
          <w:rFonts w:asciiTheme="majorBidi" w:hAnsiTheme="majorBidi" w:cstheme="majorBidi"/>
          <w:sz w:val="24"/>
          <w:szCs w:val="24"/>
        </w:rPr>
        <w:t>penting dalam peningkatan kualitas pendidikan, dimana proses belajar mengajar ini diharapkan dapat mencapai tujuan pendidikan nasional dan dapat meningkatkan sumber daya manusia yang berkualitas. Pembelajaran merupakan bantuan yang diberikan pendidik agar dapat terjadi proses perolehan ilmu dan pengetahuan, penguasaan kemahiran dan tabiat serta pembentukan sikap dan kepercayaan pada peserta didik. Menurut Sudjana (2012:28), pembelajaran merupakan upaya yang dilakukan dengan sengaja oleh pendidik yang dapat menyebabkan peserta didik melakukan kegiatan belajar. Sedangkan menurut Andi Setiawan (2017:21), pembelajaran merupakan proses perubahan yang di sadari dan di sengaja, mengacu adanya kegiatan sistematik untuk berubah menjadi lebih baik dari seorang individu. Berdasarkan pengertian dari beberapa ahli dapat disimpulkan bahwa pembelajaran adalah proses interaksi peserta didik dengan pendidik dan sumber belajar pada suatu lingkungan belajar.</w:t>
      </w:r>
    </w:p>
    <w:p w14:paraId="261E726A" w14:textId="69D80D7E" w:rsidR="00566042" w:rsidRPr="0029217C" w:rsidRDefault="00566042"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Pada pembelajaran bahasa indonesia di sekolah dasar sangatlah penting, karena memiliki manfaat untuk dapat meningkatkan pengetahuan dan keterampilan, sebagai pelestarian budaya, mengembangkan ilmu pengetahuan, sebagai pelestarian budaya, mengembangkan ilmu pengetahuan dan teknologi, mampu berkomunikasi secara baik dan benar, serta mampu mengemukakan pendapat yang baik dan sopan. Pembelajaran bahasa indonesia di sekolah dasar pada hakikatnya adalah mengajarkan anak agar dapat berkomunikasi menggunakan bahasa indonesia. Pembelajaran bahasa indonesia di sekolah dasar diarahkan untuk meningkatkan kemampuan siswa dalam berkomunikasi dengan bahasa indonesia baik secara lisan maupun tulisan. Tujuan pembelajaran bahasa indonesia adalah agar siswa memiliki kemampuan berbahasa indonesia yang baik dan benar serta dapat menghayati bahasa dan sastra indonesia sesuai dengan </w:t>
      </w:r>
      <w:r w:rsidRPr="0029217C">
        <w:rPr>
          <w:rFonts w:asciiTheme="majorBidi" w:hAnsiTheme="majorBidi" w:cstheme="majorBidi"/>
          <w:sz w:val="24"/>
          <w:szCs w:val="24"/>
        </w:rPr>
        <w:lastRenderedPageBreak/>
        <w:t>situasi dan tujuan berbahasa serta tingkat pengalaman siswa sekolah dasar. Menurut Ahmad Susanto (2013:245) tujuan pembelajaran bahasa indonesia di SD antara lain bertujuan agar siswa mampu menikmati dan memanfaatka</w:t>
      </w:r>
      <w:r w:rsidR="004822DD" w:rsidRPr="0029217C">
        <w:rPr>
          <w:rFonts w:asciiTheme="majorBidi" w:hAnsiTheme="majorBidi" w:cstheme="majorBidi"/>
          <w:sz w:val="24"/>
          <w:szCs w:val="24"/>
        </w:rPr>
        <w:t>n</w:t>
      </w:r>
      <w:r w:rsidRPr="0029217C">
        <w:rPr>
          <w:rFonts w:asciiTheme="majorBidi" w:hAnsiTheme="majorBidi" w:cstheme="majorBidi"/>
          <w:sz w:val="24"/>
          <w:szCs w:val="24"/>
        </w:rPr>
        <w:t xml:space="preserve"> karya sastra untuk mengembangkan kepribadian, memperluas wawasan kehidupan, serta meningkatkan pengetahuan dan kemampuan berbahasa. Adapun tujuan khusus pengajaran bahasa indonesia, antara lain agar siswa memiliki kegemaran membaca, meningkatkan karya sastra untuk meningkatkan kepribadian, mempertajam kepekaan, perasaan dan memperluas wawasan kehidupannya.</w:t>
      </w:r>
    </w:p>
    <w:p w14:paraId="79181C4E" w14:textId="77777777" w:rsidR="00566042" w:rsidRPr="0029217C" w:rsidRDefault="00566042"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Dalam proses pembelajaran harus menggunakan model pembelajaran sebagai strategi bagaimana pembelajaran yang dilaksanakan dapat membantu peserta didik mengembangkan dirinya baik berupa informasi, gagasan, keterampilan nilai dan cara cara berpikir dalam meningkatkan kapasitas berpikir secara jernih, bijaksana. Menurut Sukmawijaya &amp; syaodih (2012) model pembelajaran merupakan suatu rancangan (desain) yang menggambarkan proses rinci penciptaan situasi lingkungan yang memungkinkan terjadinya interaksi pembelajaran agar terjadi perubahan atau perkembangan diri peserta didik</w:t>
      </w:r>
    </w:p>
    <w:p w14:paraId="2D02C756" w14:textId="77777777" w:rsidR="00566042" w:rsidRPr="0029217C" w:rsidRDefault="00566042"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Pelaksanaan model pembelajaran kooperatif memungkinkan guru dapat mengelola </w:t>
      </w:r>
      <w:r w:rsidRPr="0029217C">
        <w:rPr>
          <w:rFonts w:asciiTheme="majorBidi" w:hAnsiTheme="majorBidi" w:cstheme="majorBidi"/>
          <w:sz w:val="24"/>
          <w:szCs w:val="24"/>
          <w:lang w:val="id-ID"/>
        </w:rPr>
        <w:t>kelas</w:t>
      </w:r>
      <w:r w:rsidRPr="0029217C">
        <w:rPr>
          <w:rFonts w:asciiTheme="majorBidi" w:hAnsiTheme="majorBidi" w:cstheme="majorBidi"/>
          <w:sz w:val="24"/>
          <w:szCs w:val="24"/>
        </w:rPr>
        <w:t xml:space="preserve"> dengan lebih efektif. Model pembelajaran kooperatif atau sering disebut dengan cooperative learning merupakan metode pembelajaran yang menggunakan bantuan teman sebaya dalam proses belajar. Biasanya guru membentuk kelompok kelompok kecil dengan jumlah anggota 4 siswa dengan kemampuan yang berbeda beda ataupun berpasangan. Pembelajaran kooperatif menurut Munandar (2009) adalah pembelajaran yang secara sadar dan sengaja mengembangkan interaksi yang saling asuh antar siswa untuk menghindari ketersinggungan dan kesalahpahaman yang dapat menimbulkan permusuhan</w:t>
      </w:r>
    </w:p>
    <w:p w14:paraId="123806B9" w14:textId="3EDAF9BE" w:rsidR="00797A70" w:rsidRPr="0029217C" w:rsidRDefault="00566042" w:rsidP="00A96DC7">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Model pembelajaran kooperatif yang dapat diterapkan dalam proses pembelajaran salah satunya model pembelajaran kooperatif tipe think pasir share. Menurut M. Sunita (2014) think </w:t>
      </w:r>
      <w:r w:rsidRPr="0029217C">
        <w:rPr>
          <w:rFonts w:asciiTheme="majorBidi" w:hAnsiTheme="majorBidi" w:cstheme="majorBidi"/>
          <w:sz w:val="24"/>
          <w:szCs w:val="24"/>
          <w:lang w:val="id-ID"/>
        </w:rPr>
        <w:t>pair</w:t>
      </w:r>
      <w:r w:rsidRPr="0029217C">
        <w:rPr>
          <w:rFonts w:asciiTheme="majorBidi" w:hAnsiTheme="majorBidi" w:cstheme="majorBidi"/>
          <w:sz w:val="24"/>
          <w:szCs w:val="24"/>
        </w:rPr>
        <w:t xml:space="preserve"> share merupakan model pembelajaran dimana peserta didik berpikir secara mandiri tentang permasalahan yang diberikan oleh guru kemudian diskusi dengan pasangan dan membagikan hasil diskusi tersebut kepada teman di kelas. Artinya dalam model pembelajaran </w:t>
      </w:r>
      <w:r w:rsidRPr="0029217C">
        <w:rPr>
          <w:rFonts w:asciiTheme="majorBidi" w:hAnsiTheme="majorBidi" w:cstheme="majorBidi"/>
          <w:sz w:val="24"/>
          <w:szCs w:val="24"/>
        </w:rPr>
        <w:lastRenderedPageBreak/>
        <w:t>kooperatif tipe think pasir share ini bermanfaat dapat meningkatkan kemampuan siswa dalam mengingat suatu informasi dan seorang siswa juga dapat belajar dari siswa lain serta saling menyampaikan idenya untuk di diskusikan sebelum disamp</w:t>
      </w:r>
      <w:r w:rsidR="004822DD" w:rsidRPr="0029217C">
        <w:rPr>
          <w:rFonts w:asciiTheme="majorBidi" w:hAnsiTheme="majorBidi" w:cstheme="majorBidi"/>
          <w:sz w:val="24"/>
          <w:szCs w:val="24"/>
        </w:rPr>
        <w:t>ai</w:t>
      </w:r>
      <w:r w:rsidRPr="0029217C">
        <w:rPr>
          <w:rFonts w:asciiTheme="majorBidi" w:hAnsiTheme="majorBidi" w:cstheme="majorBidi"/>
          <w:sz w:val="24"/>
          <w:szCs w:val="24"/>
        </w:rPr>
        <w:t>kan di depan kelas.</w:t>
      </w:r>
      <w:r w:rsidR="004822DD" w:rsidRPr="0029217C">
        <w:rPr>
          <w:rFonts w:asciiTheme="majorBidi" w:hAnsiTheme="majorBidi" w:cstheme="majorBidi"/>
          <w:sz w:val="24"/>
          <w:szCs w:val="24"/>
        </w:rPr>
        <w:t xml:space="preserve"> </w:t>
      </w:r>
    </w:p>
    <w:p w14:paraId="671C2F93" w14:textId="27364D2F" w:rsidR="00A96DC7" w:rsidRPr="0029217C" w:rsidRDefault="00A96DC7" w:rsidP="00A96DC7">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Hasil belajar yang baik diperoleh dari penguasaan materi yang baik pula. Materi pelajaran dapat dikuasai oleh siswa tentunya apabila dalam proses pembelajaran siswa memiliki motivasi yang tinggi untuk mempelajari materi. Selain itu, lingkungan belajar, daya dukung sekolah serta juga mempengaruhi daya serap siswa terhadap materi pelajaran. Oleh sebab itu, setiap sekolah harus memenuhi hal-hal yang dibutuhkan dalam proses belajar mengajar agar tujuan pembelajaran dapat tercapai dengan optimal.</w:t>
      </w:r>
    </w:p>
    <w:p w14:paraId="5EA5F067" w14:textId="0EF61C14" w:rsidR="00566042" w:rsidRPr="0029217C" w:rsidRDefault="002873BC" w:rsidP="00C22624">
      <w:pPr>
        <w:pStyle w:val="ListParagraph"/>
        <w:spacing w:line="360" w:lineRule="auto"/>
        <w:ind w:firstLine="720"/>
        <w:jc w:val="both"/>
        <w:rPr>
          <w:rFonts w:asciiTheme="majorBidi" w:hAnsiTheme="majorBidi" w:cstheme="majorBidi"/>
          <w:color w:val="000000" w:themeColor="text1"/>
          <w:sz w:val="24"/>
          <w:szCs w:val="24"/>
        </w:rPr>
      </w:pPr>
      <w:r w:rsidRPr="0029217C">
        <w:rPr>
          <w:rFonts w:asciiTheme="majorBidi" w:hAnsiTheme="majorBidi" w:cstheme="majorBidi"/>
          <w:color w:val="000000" w:themeColor="text1"/>
          <w:sz w:val="24"/>
          <w:szCs w:val="24"/>
        </w:rPr>
        <w:t>Perlu adanya perubahan paradigma dalam menelaah proses belajar mengajar dan interaksi antara siswa dan guru. Sudah seharusnya kegiatan belajar mengajar juga lebih mempertimbangkan siswa. karena siswa bukanlah sebuah botol kosong yang bisa diisi dengan berbagai macam informasi dan pengetahuan yang dianggap penting oleh guru. Lagi pula, alur proses belajar tidak mesti hanya berasal dari guru menuju siswa. Siswa dapat pula menjadi sumber belajar bagi siswa lainnny</w:t>
      </w:r>
      <w:r w:rsidR="00EB0292">
        <w:rPr>
          <w:rFonts w:asciiTheme="majorBidi" w:hAnsiTheme="majorBidi" w:cstheme="majorBidi"/>
          <w:color w:val="000000" w:themeColor="text1"/>
          <w:sz w:val="24"/>
          <w:szCs w:val="24"/>
        </w:rPr>
        <w:t>a</w:t>
      </w:r>
      <w:r w:rsidRPr="0029217C">
        <w:rPr>
          <w:rFonts w:asciiTheme="majorBidi" w:hAnsiTheme="majorBidi" w:cstheme="majorBidi"/>
          <w:color w:val="000000" w:themeColor="text1"/>
          <w:sz w:val="24"/>
          <w:szCs w:val="24"/>
        </w:rPr>
        <w:t>.</w:t>
      </w:r>
    </w:p>
    <w:p w14:paraId="1F04882C" w14:textId="48F43F6B" w:rsidR="00566042" w:rsidRPr="0029217C" w:rsidRDefault="00AD0A5A" w:rsidP="00C22624">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Pendidikan sejak awal kehadirannya di dunia berorientasi kepada masa depan yaitu memberi bekal berupa ilmu pengetahuan dan teknologi kepada manusia untuk dapat hidup pada masa depan kehidupannya. Di indoneisa sendiri fenomena ini di angkat dalam undang-undang sisdiknas nomor 20 tahun 2003 yang bertujuan untuk mengembangkan potensi siswa untuk mencapai keberhasilan dalam pendidikan. Bantuan tersebut tidak hanya berasal dari guru. Tetapi mungkin juga dengan teman sebaya. </w:t>
      </w:r>
      <w:r w:rsidR="00B719EB">
        <w:rPr>
          <w:rFonts w:asciiTheme="majorBidi" w:hAnsiTheme="majorBidi" w:cstheme="majorBidi"/>
          <w:color w:val="000000" w:themeColor="text1"/>
          <w:sz w:val="24"/>
          <w:szCs w:val="24"/>
        </w:rPr>
        <w:t>S</w:t>
      </w:r>
      <w:r>
        <w:rPr>
          <w:rFonts w:asciiTheme="majorBidi" w:hAnsiTheme="majorBidi" w:cstheme="majorBidi"/>
          <w:color w:val="000000" w:themeColor="text1"/>
          <w:sz w:val="24"/>
          <w:szCs w:val="24"/>
        </w:rPr>
        <w:t>elain</w:t>
      </w:r>
      <w:r w:rsidR="00B719EB">
        <w:rPr>
          <w:rFonts w:asciiTheme="majorBidi" w:hAnsiTheme="majorBidi" w:cstheme="majorBidi"/>
          <w:color w:val="000000" w:themeColor="text1"/>
          <w:sz w:val="24"/>
          <w:szCs w:val="24"/>
        </w:rPr>
        <w:t xml:space="preserve"> sebagai makhluk sosial siswa juga berperan mempunyai kemampuan yang berbeda beda. Ada siswa yang mudah dalam memahami materi dan ada siswa yang </w:t>
      </w:r>
      <w:r w:rsidR="000B1911" w:rsidRPr="0029217C">
        <w:rPr>
          <w:rFonts w:asciiTheme="majorBidi" w:hAnsiTheme="majorBidi" w:cstheme="majorBidi"/>
          <w:color w:val="000000" w:themeColor="text1"/>
          <w:sz w:val="24"/>
          <w:szCs w:val="24"/>
        </w:rPr>
        <w:t>hasil belajar</w:t>
      </w:r>
      <w:r w:rsidR="00B719EB">
        <w:rPr>
          <w:rFonts w:asciiTheme="majorBidi" w:hAnsiTheme="majorBidi" w:cstheme="majorBidi"/>
          <w:sz w:val="24"/>
          <w:szCs w:val="24"/>
        </w:rPr>
        <w:t>nya</w:t>
      </w:r>
      <w:r w:rsidR="00566042" w:rsidRPr="0029217C">
        <w:rPr>
          <w:rFonts w:asciiTheme="majorBidi" w:hAnsiTheme="majorBidi" w:cstheme="majorBidi"/>
          <w:sz w:val="24"/>
          <w:szCs w:val="24"/>
        </w:rPr>
        <w:t xml:space="preserve"> </w:t>
      </w:r>
      <w:r w:rsidR="000B1911" w:rsidRPr="0029217C">
        <w:rPr>
          <w:rFonts w:asciiTheme="majorBidi" w:hAnsiTheme="majorBidi" w:cstheme="majorBidi"/>
          <w:sz w:val="24"/>
          <w:szCs w:val="24"/>
        </w:rPr>
        <w:t>masih</w:t>
      </w:r>
      <w:r w:rsidR="00566042" w:rsidRPr="0029217C">
        <w:rPr>
          <w:rFonts w:asciiTheme="majorBidi" w:hAnsiTheme="majorBidi" w:cstheme="majorBidi"/>
          <w:sz w:val="24"/>
          <w:szCs w:val="24"/>
        </w:rPr>
        <w:t xml:space="preserve"> rendah dengan ditandai oleh</w:t>
      </w:r>
      <w:r w:rsidR="00C46AAA" w:rsidRPr="0029217C">
        <w:rPr>
          <w:rFonts w:asciiTheme="majorBidi" w:hAnsiTheme="majorBidi" w:cstheme="majorBidi"/>
          <w:sz w:val="24"/>
          <w:szCs w:val="24"/>
        </w:rPr>
        <w:t xml:space="preserve"> lingkungan belajar yang kurang menyenangkan sehingga menyebabkan sulitnya dalam memahami materi, kemampuan siswa yang tidak mampu menganalisis argumen saat diskusi kelompok, tidak berani bertanya </w:t>
      </w:r>
      <w:r w:rsidR="00C46AAA" w:rsidRPr="0029217C">
        <w:rPr>
          <w:rFonts w:asciiTheme="majorBidi" w:hAnsiTheme="majorBidi" w:cstheme="majorBidi"/>
          <w:sz w:val="24"/>
          <w:szCs w:val="24"/>
        </w:rPr>
        <w:lastRenderedPageBreak/>
        <w:t>tentang materi yang belum dipahami serta kurangnya mintat untuk menulis karangan.</w:t>
      </w:r>
      <w:r w:rsidR="00566042" w:rsidRPr="0029217C">
        <w:rPr>
          <w:rFonts w:asciiTheme="majorBidi" w:hAnsiTheme="majorBidi" w:cstheme="majorBidi"/>
          <w:sz w:val="24"/>
          <w:szCs w:val="24"/>
        </w:rPr>
        <w:t xml:space="preserve">  </w:t>
      </w:r>
    </w:p>
    <w:p w14:paraId="78D7CBEF" w14:textId="71CFD281" w:rsidR="00566042" w:rsidRPr="0029217C" w:rsidRDefault="00566042" w:rsidP="00EF0C8D">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Hal ini sejalan dengan hasil observasi yang dilakukan peneliti di kelas 4 SDN Sukawening Kabupaten Garut.  Berdasarkan hasil belajar bahasa Indonesia kelas 4 di SDN Sukawening masih rendah. Hal ini ditunjukkan jumlah 18 siswa rata-rata nilai mata pelajaran bahasa Indonesia yang masih di bawah nilai ketentuan minimal 75. Berkaitan dengan pendapat tersebut, pembelajaran yang baik adalah pembelajaran yang menempatkan siswa bukan lagi sebagai objek dalam proses belajar mengajar melainkan sebagai subjek serta </w:t>
      </w:r>
      <w:r w:rsidR="00EB0292">
        <w:rPr>
          <w:rFonts w:asciiTheme="majorBidi" w:hAnsiTheme="majorBidi" w:cstheme="majorBidi"/>
          <w:sz w:val="24"/>
          <w:szCs w:val="24"/>
        </w:rPr>
        <w:t>m</w:t>
      </w:r>
      <w:r w:rsidRPr="0029217C">
        <w:rPr>
          <w:rFonts w:asciiTheme="majorBidi" w:hAnsiTheme="majorBidi" w:cstheme="majorBidi"/>
          <w:sz w:val="24"/>
          <w:szCs w:val="24"/>
        </w:rPr>
        <w:t xml:space="preserve">itra dalam proses pembelajaran. Karena siswanya yang menempati posisi </w:t>
      </w:r>
      <w:r w:rsidR="00EB0292">
        <w:rPr>
          <w:rFonts w:asciiTheme="majorBidi" w:hAnsiTheme="majorBidi" w:cstheme="majorBidi"/>
          <w:sz w:val="24"/>
          <w:szCs w:val="24"/>
        </w:rPr>
        <w:t>s</w:t>
      </w:r>
      <w:r w:rsidRPr="0029217C">
        <w:rPr>
          <w:rFonts w:asciiTheme="majorBidi" w:hAnsiTheme="majorBidi" w:cstheme="majorBidi"/>
          <w:sz w:val="24"/>
          <w:szCs w:val="24"/>
        </w:rPr>
        <w:t xml:space="preserve">entral dalam proses belajar mengajar. </w:t>
      </w:r>
      <w:r w:rsidR="00EB0292">
        <w:rPr>
          <w:rFonts w:asciiTheme="majorBidi" w:hAnsiTheme="majorBidi" w:cstheme="majorBidi"/>
          <w:sz w:val="24"/>
          <w:szCs w:val="24"/>
        </w:rPr>
        <w:t>Siswa</w:t>
      </w:r>
      <w:r w:rsidRPr="0029217C">
        <w:rPr>
          <w:rFonts w:asciiTheme="majorBidi" w:hAnsiTheme="majorBidi" w:cstheme="majorBidi"/>
          <w:sz w:val="24"/>
          <w:szCs w:val="24"/>
        </w:rPr>
        <w:t xml:space="preserve"> </w:t>
      </w:r>
      <w:r w:rsidR="00EB0292">
        <w:rPr>
          <w:rFonts w:asciiTheme="majorBidi" w:hAnsiTheme="majorBidi" w:cstheme="majorBidi"/>
          <w:sz w:val="24"/>
          <w:szCs w:val="24"/>
        </w:rPr>
        <w:t>d</w:t>
      </w:r>
      <w:r w:rsidRPr="0029217C">
        <w:rPr>
          <w:rFonts w:asciiTheme="majorBidi" w:hAnsiTheme="majorBidi" w:cstheme="majorBidi"/>
          <w:sz w:val="24"/>
          <w:szCs w:val="24"/>
        </w:rPr>
        <w:t>ianggap sebagai subjek dalam proses mengajar karena secara kodrat tiap-tiap dari mereka telah memiliki potensi dan kemampuan tertentu. Untuk itu siswa yang secara aktif mampu mengembangkan minat dan potensinya menurut tujuan, isi dan cara yang disukainya secara dalam batas kemampuan.</w:t>
      </w:r>
    </w:p>
    <w:p w14:paraId="7EC1FACC" w14:textId="77777777" w:rsidR="00EF0C8D" w:rsidRPr="0029217C" w:rsidRDefault="00EF0C8D" w:rsidP="00EF0C8D">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Dengan demikian perlu dikembangkan model pembelajaran yang cocok untuk bekerjasama dalam memaksimalkan kondisi belajar agar tujuan belajar dapat tercapai. Model pembelajaran ini juga dapat memotivasi siswa untuk lebih aktif dalam kegiatan prose belajar mengajar. Model pembelajaran kooperatif memiliki beberapa tipe, salah satu diantaranya adalah tipe think pair share (TPS) atau berpikir-berpasangan-berbagi adalah jenis pembelajaran kooperatif yang dirancang untuk memenuhi pola interaksi siswa. Think pair share (TPS) menghendaki siswa bekerja saling membantu dalam kelompok kecil dan lebih dirincikan oleh penghargaan kooperatif daripada penghargaan individu.</w:t>
      </w:r>
    </w:p>
    <w:p w14:paraId="72BF5C37" w14:textId="16ADC8AE" w:rsidR="00EF0C8D" w:rsidRPr="0029217C" w:rsidRDefault="00EF0C8D" w:rsidP="00EF0C8D">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Think pair share (TPS) cocok digunakan untuk mengajar karena </w:t>
      </w:r>
      <w:r w:rsidR="00EB0292">
        <w:rPr>
          <w:rFonts w:asciiTheme="majorBidi" w:hAnsiTheme="majorBidi" w:cstheme="majorBidi"/>
          <w:sz w:val="24"/>
          <w:szCs w:val="24"/>
        </w:rPr>
        <w:t>siswa</w:t>
      </w:r>
      <w:r w:rsidRPr="0029217C">
        <w:rPr>
          <w:rFonts w:asciiTheme="majorBidi" w:hAnsiTheme="majorBidi" w:cstheme="majorBidi"/>
          <w:sz w:val="24"/>
          <w:szCs w:val="24"/>
        </w:rPr>
        <w:t xml:space="preserve"> senang berkelompok dengan teman sebayanya dan memiliki kebersamaan yang tinggi. Mengenai materi bencana alam yang dipelajari pada kelas IV yang sangat penting untuk mereka pelajari. Dengan demikian dibutuhkan suatu model pembelajaran yang dapat membuat siswa untuk </w:t>
      </w:r>
      <w:r w:rsidR="00B719EB">
        <w:rPr>
          <w:rFonts w:asciiTheme="majorBidi" w:hAnsiTheme="majorBidi" w:cstheme="majorBidi"/>
          <w:sz w:val="24"/>
          <w:szCs w:val="24"/>
        </w:rPr>
        <w:t>belajar</w:t>
      </w:r>
      <w:r w:rsidRPr="0029217C">
        <w:rPr>
          <w:rFonts w:asciiTheme="majorBidi" w:hAnsiTheme="majorBidi" w:cstheme="majorBidi"/>
          <w:sz w:val="24"/>
          <w:szCs w:val="24"/>
        </w:rPr>
        <w:t xml:space="preserve"> secara mendalam yaitu model pembelajaran think pair share (TPS)</w:t>
      </w:r>
      <w:r w:rsidR="00B719EB">
        <w:rPr>
          <w:rFonts w:asciiTheme="majorBidi" w:hAnsiTheme="majorBidi" w:cstheme="majorBidi"/>
          <w:sz w:val="24"/>
          <w:szCs w:val="24"/>
        </w:rPr>
        <w:t>.</w:t>
      </w:r>
    </w:p>
    <w:p w14:paraId="272CDA5D" w14:textId="04D8D288" w:rsidR="00EF0C8D" w:rsidRPr="0029217C" w:rsidRDefault="00EF0C8D" w:rsidP="00EF0C8D">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lastRenderedPageBreak/>
        <w:t xml:space="preserve">Terlebih mengenai materi tersebut yang selama ini selalu dijelaskan oleh guru sehingga siswa sulit untuk mencerna materi. Dengan model pembelajaran kooperatif tipe think pair share (TPS) guru tidak perlu bersusah payah menjelaskan materi tersebut, karena dengan model think pair share (TPS), siswa dapat </w:t>
      </w:r>
      <w:r w:rsidR="004A06B9">
        <w:rPr>
          <w:rFonts w:asciiTheme="majorBidi" w:hAnsiTheme="majorBidi" w:cstheme="majorBidi"/>
          <w:sz w:val="24"/>
          <w:szCs w:val="24"/>
        </w:rPr>
        <w:t>belajar</w:t>
      </w:r>
      <w:r w:rsidRPr="0029217C">
        <w:rPr>
          <w:rFonts w:asciiTheme="majorBidi" w:hAnsiTheme="majorBidi" w:cstheme="majorBidi"/>
          <w:sz w:val="24"/>
          <w:szCs w:val="24"/>
        </w:rPr>
        <w:t xml:space="preserve"> secara mendalam yaitu </w:t>
      </w:r>
      <w:r w:rsidR="004A06B9">
        <w:rPr>
          <w:rFonts w:asciiTheme="majorBidi" w:hAnsiTheme="majorBidi" w:cstheme="majorBidi"/>
          <w:sz w:val="24"/>
          <w:szCs w:val="24"/>
        </w:rPr>
        <w:t>belajar</w:t>
      </w:r>
      <w:r w:rsidRPr="0029217C">
        <w:rPr>
          <w:rFonts w:asciiTheme="majorBidi" w:hAnsiTheme="majorBidi" w:cstheme="majorBidi"/>
          <w:sz w:val="24"/>
          <w:szCs w:val="24"/>
        </w:rPr>
        <w:t xml:space="preserve"> secara individu dan </w:t>
      </w:r>
      <w:r w:rsidR="004A06B9">
        <w:rPr>
          <w:rFonts w:asciiTheme="majorBidi" w:hAnsiTheme="majorBidi" w:cstheme="majorBidi"/>
          <w:sz w:val="24"/>
          <w:szCs w:val="24"/>
        </w:rPr>
        <w:t>belajar</w:t>
      </w:r>
      <w:r w:rsidRPr="0029217C">
        <w:rPr>
          <w:rFonts w:asciiTheme="majorBidi" w:hAnsiTheme="majorBidi" w:cstheme="majorBidi"/>
          <w:sz w:val="24"/>
          <w:szCs w:val="24"/>
        </w:rPr>
        <w:t xml:space="preserve"> dengan pasangan</w:t>
      </w:r>
      <w:r w:rsidR="004A06B9">
        <w:rPr>
          <w:rFonts w:asciiTheme="majorBidi" w:hAnsiTheme="majorBidi" w:cstheme="majorBidi"/>
          <w:sz w:val="24"/>
          <w:szCs w:val="24"/>
        </w:rPr>
        <w:t xml:space="preserve"> sebangkunya</w:t>
      </w:r>
      <w:r w:rsidRPr="0029217C">
        <w:rPr>
          <w:rFonts w:asciiTheme="majorBidi" w:hAnsiTheme="majorBidi" w:cstheme="majorBidi"/>
          <w:sz w:val="24"/>
          <w:szCs w:val="24"/>
        </w:rPr>
        <w:t xml:space="preserve"> dalam mendiskusikan jawaban dari pertanyaan-pertanyaan yang diberikan oleh guru.</w:t>
      </w:r>
    </w:p>
    <w:p w14:paraId="087A4852" w14:textId="47482BDC" w:rsidR="00566042" w:rsidRPr="0029217C" w:rsidRDefault="00566042"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Berdasarkan pembahasan di atas perlu di adanya upaya dalam perbaikan Dalam proses pembelajaran khususnya pada mata pelajaran bahasa Indonesia. Untuk meningkatkan hasil belajar siswa sehingga siswa mendapatkan nilai yang baik dan di atas KKM. Peneliti akan menerapkan model pembelajaran yang menarik perhatian siswa sehingga kegiatan pembelajaran berhasil dengan yaitu dengan menggunakan model pembelajaran kooperatif think pair share. </w:t>
      </w:r>
      <w:r w:rsidRPr="0029217C">
        <w:rPr>
          <w:rFonts w:asciiTheme="majorBidi" w:eastAsia="Times New Roman" w:hAnsiTheme="majorBidi" w:cstheme="majorBidi"/>
          <w:sz w:val="24"/>
          <w:szCs w:val="24"/>
        </w:rPr>
        <w:t xml:space="preserve">Kelebihan model pembelajaran think pair share ini adalah dapat meningkatkan partisipasi siswa dalam proses pembelajaran, lebih banyak kesempatan untuk konstribusi masing-masing anggota kelompok, adanya kemudahan interaksi sesama siswa, lebih mudah dan cepat membentuk kelompoknya. Namun model pembelajaran think pair share memiliki Kelemahan yaitu tidak selamanya mudah bagi siswa untuk mengatur cara berpikir sistematik dan lebih sedikit ide yang masuk. Hasil penelitian terdahulu yang dilakukan oleh </w:t>
      </w:r>
      <w:r w:rsidRPr="0029217C">
        <w:rPr>
          <w:rFonts w:asciiTheme="majorBidi" w:hAnsiTheme="majorBidi" w:cstheme="majorBidi"/>
          <w:sz w:val="24"/>
          <w:szCs w:val="24"/>
        </w:rPr>
        <w:t>M</w:t>
      </w:r>
      <w:r w:rsidR="008C26D1" w:rsidRPr="0029217C">
        <w:rPr>
          <w:rFonts w:asciiTheme="majorBidi" w:hAnsiTheme="majorBidi" w:cstheme="majorBidi"/>
          <w:sz w:val="24"/>
          <w:szCs w:val="24"/>
        </w:rPr>
        <w:t>arwan</w:t>
      </w:r>
      <w:r w:rsidRPr="0029217C">
        <w:rPr>
          <w:rFonts w:asciiTheme="majorBidi" w:hAnsiTheme="majorBidi" w:cstheme="majorBidi"/>
          <w:sz w:val="24"/>
          <w:szCs w:val="24"/>
        </w:rPr>
        <w:t xml:space="preserve"> F</w:t>
      </w:r>
      <w:r w:rsidR="008C26D1" w:rsidRPr="0029217C">
        <w:rPr>
          <w:rFonts w:asciiTheme="majorBidi" w:hAnsiTheme="majorBidi" w:cstheme="majorBidi"/>
          <w:sz w:val="24"/>
          <w:szCs w:val="24"/>
        </w:rPr>
        <w:t xml:space="preserve">ahrozi </w:t>
      </w:r>
      <w:r w:rsidRPr="0029217C">
        <w:rPr>
          <w:rFonts w:asciiTheme="majorBidi" w:hAnsiTheme="majorBidi" w:cstheme="majorBidi"/>
          <w:sz w:val="24"/>
          <w:szCs w:val="24"/>
        </w:rPr>
        <w:t xml:space="preserve">dengan judul “PENERAPAN MODEL PEMBELAJARAN THINK PAIR SHARE DALAM MENINGKATKAN HASIL BELAJAR IPA DI MI AL KHAIRIYAH KELAS VI” </w:t>
      </w:r>
      <w:r w:rsidR="0093261E" w:rsidRPr="0029217C">
        <w:rPr>
          <w:rFonts w:asciiTheme="majorBidi" w:hAnsiTheme="majorBidi" w:cstheme="majorBidi"/>
          <w:sz w:val="24"/>
          <w:szCs w:val="24"/>
        </w:rPr>
        <w:t xml:space="preserve">sebelumnya rata-rata persentase 56,25% kemudian </w:t>
      </w:r>
      <w:r w:rsidR="008C26D1" w:rsidRPr="0029217C">
        <w:rPr>
          <w:rFonts w:asciiTheme="majorBidi" w:hAnsiTheme="majorBidi" w:cstheme="majorBidi"/>
          <w:sz w:val="24"/>
          <w:szCs w:val="24"/>
        </w:rPr>
        <w:t>telah mencapai ketuntasan 20 siswa dengan hasil  86,7%. Maka dari itu peneliti tertarik untuk mengkaji tentang model pembelajaran think pair share</w:t>
      </w:r>
      <w:r w:rsidRPr="0029217C">
        <w:rPr>
          <w:rFonts w:asciiTheme="majorBidi" w:hAnsiTheme="majorBidi" w:cstheme="majorBidi"/>
          <w:sz w:val="24"/>
          <w:szCs w:val="24"/>
        </w:rPr>
        <w:t xml:space="preserve">. Bahwasannya model pembelajaran think pair share dapat meningkatkan kemampuan siswa dalam mengingat suatu informasi dan membuat peserta didik berpikir secara mandiri tentang permasalahan yang diberikan guru. Sehingga dalam penelitian ini, peneliti ingin mengetahui apakah model pembelajaran think pair share dapat berpengaruh terhadap </w:t>
      </w:r>
      <w:r w:rsidR="00A56230" w:rsidRPr="0029217C">
        <w:rPr>
          <w:rFonts w:asciiTheme="majorBidi" w:hAnsiTheme="majorBidi" w:cstheme="majorBidi"/>
          <w:sz w:val="24"/>
          <w:szCs w:val="24"/>
        </w:rPr>
        <w:t>hasil belajar siswa</w:t>
      </w:r>
      <w:r w:rsidRPr="0029217C">
        <w:rPr>
          <w:rFonts w:asciiTheme="majorBidi" w:hAnsiTheme="majorBidi" w:cstheme="majorBidi"/>
          <w:sz w:val="24"/>
          <w:szCs w:val="24"/>
        </w:rPr>
        <w:t xml:space="preserve"> pada mata pelajaran bahasa Indonesia di SDN 1 Sukawening pada kelas 4.</w:t>
      </w:r>
    </w:p>
    <w:p w14:paraId="563539B8" w14:textId="77777777" w:rsidR="00566042" w:rsidRPr="0029217C" w:rsidRDefault="00566042" w:rsidP="00C22624">
      <w:pPr>
        <w:pStyle w:val="ListParagraph"/>
        <w:spacing w:line="360" w:lineRule="auto"/>
        <w:ind w:firstLine="720"/>
        <w:jc w:val="both"/>
        <w:rPr>
          <w:rFonts w:asciiTheme="majorBidi" w:hAnsiTheme="majorBidi" w:cstheme="majorBidi"/>
          <w:sz w:val="24"/>
          <w:szCs w:val="24"/>
        </w:rPr>
      </w:pPr>
    </w:p>
    <w:p w14:paraId="52F43011" w14:textId="77777777" w:rsidR="00566042" w:rsidRPr="0029217C" w:rsidRDefault="00566042" w:rsidP="00C22624">
      <w:pPr>
        <w:pStyle w:val="ListParagraph"/>
        <w:numPr>
          <w:ilvl w:val="0"/>
          <w:numId w:val="3"/>
        </w:numPr>
        <w:spacing w:line="360" w:lineRule="auto"/>
        <w:rPr>
          <w:rFonts w:asciiTheme="majorBidi" w:hAnsiTheme="majorBidi" w:cstheme="majorBidi"/>
          <w:b/>
          <w:bCs/>
          <w:sz w:val="24"/>
          <w:szCs w:val="24"/>
        </w:rPr>
      </w:pPr>
      <w:r w:rsidRPr="0029217C">
        <w:rPr>
          <w:rFonts w:asciiTheme="majorBidi" w:hAnsiTheme="majorBidi" w:cstheme="majorBidi"/>
          <w:b/>
          <w:bCs/>
          <w:sz w:val="24"/>
          <w:szCs w:val="24"/>
        </w:rPr>
        <w:t>Identifikasi Masalah</w:t>
      </w:r>
    </w:p>
    <w:p w14:paraId="7CE4EF69" w14:textId="77777777" w:rsidR="00566042" w:rsidRPr="0029217C" w:rsidRDefault="00566042"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Dari latar belakang masalah yang telah dikemukakan di atas dapat diidentifikasikan masalah sebagai berikut :</w:t>
      </w:r>
    </w:p>
    <w:p w14:paraId="75C19D48" w14:textId="3B0447B9" w:rsidR="00566042" w:rsidRPr="0029217C" w:rsidRDefault="00566042" w:rsidP="00C22624">
      <w:pPr>
        <w:pStyle w:val="ListParagraph"/>
        <w:spacing w:line="360" w:lineRule="auto"/>
        <w:jc w:val="both"/>
        <w:rPr>
          <w:rFonts w:asciiTheme="majorBidi" w:hAnsiTheme="majorBidi" w:cstheme="majorBidi"/>
          <w:sz w:val="24"/>
          <w:szCs w:val="24"/>
        </w:rPr>
      </w:pPr>
      <w:r w:rsidRPr="0029217C">
        <w:rPr>
          <w:rFonts w:asciiTheme="majorBidi" w:hAnsiTheme="majorBidi" w:cstheme="majorBidi"/>
          <w:sz w:val="24"/>
          <w:szCs w:val="24"/>
        </w:rPr>
        <w:t xml:space="preserve">(1) kurangnya </w:t>
      </w:r>
      <w:r w:rsidR="000B1911" w:rsidRPr="0029217C">
        <w:rPr>
          <w:rFonts w:asciiTheme="majorBidi" w:hAnsiTheme="majorBidi" w:cstheme="majorBidi"/>
          <w:sz w:val="24"/>
          <w:szCs w:val="24"/>
        </w:rPr>
        <w:t>menciptakan lingkungan belajar yang menyenangkan sehingga</w:t>
      </w:r>
      <w:r w:rsidRPr="0029217C">
        <w:rPr>
          <w:rFonts w:asciiTheme="majorBidi" w:hAnsiTheme="majorBidi" w:cstheme="majorBidi"/>
          <w:sz w:val="24"/>
          <w:szCs w:val="24"/>
        </w:rPr>
        <w:t xml:space="preserve"> menyebabkan sulitnya dalam memahami materi. </w:t>
      </w:r>
    </w:p>
    <w:p w14:paraId="50B390A1" w14:textId="77777777" w:rsidR="00C46AAA" w:rsidRPr="0029217C" w:rsidRDefault="00566042" w:rsidP="00C22624">
      <w:pPr>
        <w:pStyle w:val="ListParagraph"/>
        <w:spacing w:line="360" w:lineRule="auto"/>
        <w:jc w:val="both"/>
        <w:rPr>
          <w:rFonts w:asciiTheme="majorBidi" w:hAnsiTheme="majorBidi" w:cstheme="majorBidi"/>
          <w:sz w:val="24"/>
          <w:szCs w:val="24"/>
        </w:rPr>
      </w:pPr>
      <w:r w:rsidRPr="0029217C">
        <w:rPr>
          <w:rFonts w:asciiTheme="majorBidi" w:hAnsiTheme="majorBidi" w:cstheme="majorBidi"/>
          <w:sz w:val="24"/>
          <w:szCs w:val="24"/>
        </w:rPr>
        <w:t>(2) kemampuan siswa yang tidak mampu menganalisis argumen saat diskusi kelompok</w:t>
      </w:r>
    </w:p>
    <w:p w14:paraId="1FBBC307" w14:textId="173F6451" w:rsidR="00566042" w:rsidRPr="0029217C" w:rsidRDefault="00C46AAA" w:rsidP="00C22624">
      <w:pPr>
        <w:pStyle w:val="ListParagraph"/>
        <w:spacing w:line="360" w:lineRule="auto"/>
        <w:jc w:val="both"/>
        <w:rPr>
          <w:rFonts w:asciiTheme="majorBidi" w:hAnsiTheme="majorBidi" w:cstheme="majorBidi"/>
          <w:sz w:val="24"/>
          <w:szCs w:val="24"/>
        </w:rPr>
      </w:pPr>
      <w:r w:rsidRPr="0029217C">
        <w:rPr>
          <w:rFonts w:asciiTheme="majorBidi" w:hAnsiTheme="majorBidi" w:cstheme="majorBidi"/>
          <w:sz w:val="24"/>
          <w:szCs w:val="24"/>
        </w:rPr>
        <w:t xml:space="preserve">(3) </w:t>
      </w:r>
      <w:r w:rsidR="00566042" w:rsidRPr="0029217C">
        <w:rPr>
          <w:rFonts w:asciiTheme="majorBidi" w:hAnsiTheme="majorBidi" w:cstheme="majorBidi"/>
          <w:sz w:val="24"/>
          <w:szCs w:val="24"/>
        </w:rPr>
        <w:t>tidak berani bertanya tentang materi yang belum dipahami serta kurangnya minat untuk menulis karangan.</w:t>
      </w:r>
    </w:p>
    <w:p w14:paraId="506D237A" w14:textId="77777777" w:rsidR="00CE5034" w:rsidRPr="0029217C" w:rsidRDefault="00CE5034" w:rsidP="00C22624">
      <w:pPr>
        <w:pStyle w:val="ListParagraph"/>
        <w:spacing w:line="360" w:lineRule="auto"/>
        <w:jc w:val="both"/>
        <w:rPr>
          <w:rFonts w:asciiTheme="majorBidi" w:hAnsiTheme="majorBidi" w:cstheme="majorBidi"/>
          <w:sz w:val="24"/>
          <w:szCs w:val="24"/>
        </w:rPr>
      </w:pPr>
    </w:p>
    <w:p w14:paraId="01359E5E" w14:textId="77777777" w:rsidR="00566042" w:rsidRPr="0029217C" w:rsidRDefault="00566042" w:rsidP="00C22624">
      <w:pPr>
        <w:pStyle w:val="ListParagraph"/>
        <w:numPr>
          <w:ilvl w:val="0"/>
          <w:numId w:val="3"/>
        </w:numPr>
        <w:spacing w:line="360" w:lineRule="auto"/>
        <w:rPr>
          <w:rFonts w:asciiTheme="majorBidi" w:hAnsiTheme="majorBidi" w:cstheme="majorBidi"/>
          <w:b/>
          <w:bCs/>
          <w:sz w:val="24"/>
          <w:szCs w:val="24"/>
        </w:rPr>
      </w:pPr>
      <w:r w:rsidRPr="0029217C">
        <w:rPr>
          <w:rFonts w:asciiTheme="majorBidi" w:hAnsiTheme="majorBidi" w:cstheme="majorBidi"/>
          <w:b/>
          <w:bCs/>
          <w:sz w:val="24"/>
          <w:szCs w:val="24"/>
        </w:rPr>
        <w:t>Batasan Masalah</w:t>
      </w:r>
    </w:p>
    <w:p w14:paraId="7E4AB427" w14:textId="77777777" w:rsidR="00074E66" w:rsidRDefault="00074E66" w:rsidP="00C22624">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Agar penelitian ini lebih terarah dan mendalam serta dapat mencapai sasaran yang ditentukan maka perlu ada pembatasan masalah. Peneliti membatasi masalah mengenai :</w:t>
      </w:r>
    </w:p>
    <w:p w14:paraId="44092491" w14:textId="77777777" w:rsidR="00074E66" w:rsidRPr="0029217C" w:rsidRDefault="00074E66" w:rsidP="00074E66">
      <w:pPr>
        <w:pStyle w:val="ListParagraph"/>
        <w:spacing w:line="360" w:lineRule="auto"/>
        <w:jc w:val="both"/>
        <w:rPr>
          <w:rFonts w:asciiTheme="majorBidi" w:hAnsiTheme="majorBidi" w:cstheme="majorBidi"/>
          <w:sz w:val="24"/>
          <w:szCs w:val="24"/>
        </w:rPr>
      </w:pPr>
      <w:r w:rsidRPr="0029217C">
        <w:rPr>
          <w:rFonts w:asciiTheme="majorBidi" w:hAnsiTheme="majorBidi" w:cstheme="majorBidi"/>
          <w:sz w:val="24"/>
          <w:szCs w:val="24"/>
        </w:rPr>
        <w:t xml:space="preserve">(1) kurangnya menciptakan lingkungan belajar yang menyenangkan sehingga menyebabkan sulitnya dalam memahami materi. </w:t>
      </w:r>
    </w:p>
    <w:p w14:paraId="2DCC9E1A" w14:textId="77777777" w:rsidR="00074E66" w:rsidRPr="0029217C" w:rsidRDefault="00074E66" w:rsidP="00074E66">
      <w:pPr>
        <w:pStyle w:val="ListParagraph"/>
        <w:spacing w:line="360" w:lineRule="auto"/>
        <w:jc w:val="both"/>
        <w:rPr>
          <w:rFonts w:asciiTheme="majorBidi" w:hAnsiTheme="majorBidi" w:cstheme="majorBidi"/>
          <w:sz w:val="24"/>
          <w:szCs w:val="24"/>
        </w:rPr>
      </w:pPr>
      <w:r w:rsidRPr="0029217C">
        <w:rPr>
          <w:rFonts w:asciiTheme="majorBidi" w:hAnsiTheme="majorBidi" w:cstheme="majorBidi"/>
          <w:sz w:val="24"/>
          <w:szCs w:val="24"/>
        </w:rPr>
        <w:t>(2) kemampuan siswa yang tidak mampu menganalisis argumen saat diskusi kelompok</w:t>
      </w:r>
    </w:p>
    <w:p w14:paraId="13433421" w14:textId="1EBB4741" w:rsidR="00566042" w:rsidRPr="00074E66" w:rsidRDefault="00074E66" w:rsidP="00074E66">
      <w:pPr>
        <w:pStyle w:val="ListParagraph"/>
        <w:spacing w:line="360" w:lineRule="auto"/>
        <w:jc w:val="both"/>
        <w:rPr>
          <w:rFonts w:asciiTheme="majorBidi" w:hAnsiTheme="majorBidi" w:cstheme="majorBidi"/>
          <w:sz w:val="24"/>
          <w:szCs w:val="24"/>
        </w:rPr>
      </w:pPr>
      <w:r w:rsidRPr="0029217C">
        <w:rPr>
          <w:rFonts w:asciiTheme="majorBidi" w:hAnsiTheme="majorBidi" w:cstheme="majorBidi"/>
          <w:sz w:val="24"/>
          <w:szCs w:val="24"/>
        </w:rPr>
        <w:t>(3) tidak berani bertanya tentang materi yang belum dipahami serta kurangnya minat untuk menulis karangan.</w:t>
      </w:r>
    </w:p>
    <w:p w14:paraId="696BD1C6" w14:textId="77777777" w:rsidR="00CE5034" w:rsidRPr="0029217C" w:rsidRDefault="00CE5034" w:rsidP="00C22624">
      <w:pPr>
        <w:pStyle w:val="ListParagraph"/>
        <w:spacing w:line="360" w:lineRule="auto"/>
        <w:jc w:val="both"/>
        <w:rPr>
          <w:rFonts w:asciiTheme="majorBidi" w:hAnsiTheme="majorBidi" w:cstheme="majorBidi"/>
          <w:sz w:val="24"/>
          <w:szCs w:val="24"/>
        </w:rPr>
      </w:pPr>
    </w:p>
    <w:p w14:paraId="14338353" w14:textId="77777777" w:rsidR="00566042" w:rsidRPr="0029217C" w:rsidRDefault="00566042" w:rsidP="00C22624">
      <w:pPr>
        <w:pStyle w:val="ListParagraph"/>
        <w:numPr>
          <w:ilvl w:val="0"/>
          <w:numId w:val="3"/>
        </w:numPr>
        <w:spacing w:line="360" w:lineRule="auto"/>
        <w:rPr>
          <w:rFonts w:asciiTheme="majorBidi" w:hAnsiTheme="majorBidi" w:cstheme="majorBidi"/>
          <w:b/>
          <w:bCs/>
          <w:sz w:val="24"/>
          <w:szCs w:val="24"/>
        </w:rPr>
      </w:pPr>
      <w:r w:rsidRPr="0029217C">
        <w:rPr>
          <w:rFonts w:asciiTheme="majorBidi" w:hAnsiTheme="majorBidi" w:cstheme="majorBidi"/>
          <w:b/>
          <w:bCs/>
          <w:sz w:val="24"/>
          <w:szCs w:val="24"/>
        </w:rPr>
        <w:t>Rumusan Masalah</w:t>
      </w:r>
    </w:p>
    <w:p w14:paraId="1741B683" w14:textId="77777777" w:rsidR="00566042" w:rsidRPr="0029217C" w:rsidRDefault="00566042"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Berdasarkan latar belakang masalah identifikasi masalah dan pembatasan masalah tersebut di atas maka masalah dalam penelitian ini dirumuskan sebagai berikut :</w:t>
      </w:r>
    </w:p>
    <w:p w14:paraId="4F036B46" w14:textId="683B4AB7" w:rsidR="00566042" w:rsidRPr="0029217C" w:rsidRDefault="00566042" w:rsidP="00C22624">
      <w:pPr>
        <w:pStyle w:val="ListParagraph"/>
        <w:spacing w:line="360" w:lineRule="auto"/>
        <w:jc w:val="both"/>
        <w:rPr>
          <w:rFonts w:asciiTheme="majorBidi" w:hAnsiTheme="majorBidi" w:cstheme="majorBidi"/>
          <w:sz w:val="24"/>
          <w:szCs w:val="24"/>
        </w:rPr>
      </w:pPr>
      <w:r w:rsidRPr="0029217C">
        <w:rPr>
          <w:rFonts w:asciiTheme="majorBidi" w:hAnsiTheme="majorBidi" w:cstheme="majorBidi"/>
          <w:sz w:val="24"/>
          <w:szCs w:val="24"/>
        </w:rPr>
        <w:t xml:space="preserve">1. "Bagaimana </w:t>
      </w:r>
      <w:r w:rsidR="008410B9">
        <w:rPr>
          <w:rFonts w:asciiTheme="majorBidi" w:hAnsiTheme="majorBidi" w:cstheme="majorBidi"/>
          <w:sz w:val="24"/>
          <w:szCs w:val="24"/>
        </w:rPr>
        <w:t>hasil belajar</w:t>
      </w:r>
      <w:r w:rsidRPr="0029217C">
        <w:rPr>
          <w:rFonts w:asciiTheme="majorBidi" w:hAnsiTheme="majorBidi" w:cstheme="majorBidi"/>
          <w:sz w:val="24"/>
          <w:szCs w:val="24"/>
        </w:rPr>
        <w:t xml:space="preserve"> bahasa Indonesia sebelum menggunakan model pembelajaran think pair share </w:t>
      </w:r>
      <w:r w:rsidR="007E3268">
        <w:rPr>
          <w:rFonts w:asciiTheme="majorBidi" w:hAnsiTheme="majorBidi" w:cstheme="majorBidi"/>
          <w:sz w:val="24"/>
          <w:szCs w:val="24"/>
        </w:rPr>
        <w:t>di SDN 1 SUKAWENING pada kelas IV</w:t>
      </w:r>
      <w:r w:rsidRPr="0029217C">
        <w:rPr>
          <w:rFonts w:asciiTheme="majorBidi" w:hAnsiTheme="majorBidi" w:cstheme="majorBidi"/>
          <w:sz w:val="24"/>
          <w:szCs w:val="24"/>
        </w:rPr>
        <w:t>?"</w:t>
      </w:r>
    </w:p>
    <w:p w14:paraId="5137324C" w14:textId="2909C75E" w:rsidR="00566042" w:rsidRPr="0029217C" w:rsidRDefault="00566042" w:rsidP="00C22624">
      <w:pPr>
        <w:pStyle w:val="ListParagraph"/>
        <w:spacing w:line="360" w:lineRule="auto"/>
        <w:jc w:val="both"/>
        <w:rPr>
          <w:rFonts w:asciiTheme="majorBidi" w:hAnsiTheme="majorBidi" w:cstheme="majorBidi"/>
          <w:sz w:val="24"/>
          <w:szCs w:val="24"/>
        </w:rPr>
      </w:pPr>
      <w:r w:rsidRPr="0029217C">
        <w:rPr>
          <w:rFonts w:asciiTheme="majorBidi" w:hAnsiTheme="majorBidi" w:cstheme="majorBidi"/>
          <w:sz w:val="24"/>
          <w:szCs w:val="24"/>
        </w:rPr>
        <w:t xml:space="preserve">2. "Bagaimana </w:t>
      </w:r>
      <w:r w:rsidR="008410B9">
        <w:rPr>
          <w:rFonts w:asciiTheme="majorBidi" w:hAnsiTheme="majorBidi" w:cstheme="majorBidi"/>
          <w:sz w:val="24"/>
          <w:szCs w:val="24"/>
        </w:rPr>
        <w:t>hasil belajar</w:t>
      </w:r>
      <w:r w:rsidRPr="0029217C">
        <w:rPr>
          <w:rFonts w:asciiTheme="majorBidi" w:hAnsiTheme="majorBidi" w:cstheme="majorBidi"/>
          <w:sz w:val="24"/>
          <w:szCs w:val="24"/>
        </w:rPr>
        <w:t xml:space="preserve"> bahasa Indonesia sesudah menggunakan model pembelajaran think pair share </w:t>
      </w:r>
      <w:r w:rsidR="007E3268">
        <w:rPr>
          <w:rFonts w:asciiTheme="majorBidi" w:hAnsiTheme="majorBidi" w:cstheme="majorBidi"/>
          <w:sz w:val="24"/>
          <w:szCs w:val="24"/>
        </w:rPr>
        <w:t>di SDN 1 SUKAWENING pada kelas IV</w:t>
      </w:r>
      <w:r w:rsidRPr="0029217C">
        <w:rPr>
          <w:rFonts w:asciiTheme="majorBidi" w:hAnsiTheme="majorBidi" w:cstheme="majorBidi"/>
          <w:sz w:val="24"/>
          <w:szCs w:val="24"/>
        </w:rPr>
        <w:t xml:space="preserve">?"  </w:t>
      </w:r>
    </w:p>
    <w:p w14:paraId="4D916D98" w14:textId="6A52E051" w:rsidR="00566042" w:rsidRPr="0029217C" w:rsidRDefault="00566042" w:rsidP="00C22624">
      <w:pPr>
        <w:pStyle w:val="ListParagraph"/>
        <w:spacing w:line="360" w:lineRule="auto"/>
        <w:jc w:val="both"/>
        <w:rPr>
          <w:rFonts w:asciiTheme="majorBidi" w:hAnsiTheme="majorBidi" w:cstheme="majorBidi"/>
          <w:sz w:val="24"/>
          <w:szCs w:val="24"/>
        </w:rPr>
      </w:pPr>
      <w:r w:rsidRPr="0029217C">
        <w:rPr>
          <w:rFonts w:asciiTheme="majorBidi" w:hAnsiTheme="majorBidi" w:cstheme="majorBidi"/>
          <w:sz w:val="24"/>
          <w:szCs w:val="24"/>
        </w:rPr>
        <w:lastRenderedPageBreak/>
        <w:t>3. "</w:t>
      </w:r>
      <w:r w:rsidR="008410B9">
        <w:rPr>
          <w:rFonts w:asciiTheme="majorBidi" w:hAnsiTheme="majorBidi" w:cstheme="majorBidi"/>
          <w:sz w:val="24"/>
          <w:szCs w:val="24"/>
        </w:rPr>
        <w:t>Apakah</w:t>
      </w:r>
      <w:r w:rsidRPr="0029217C">
        <w:rPr>
          <w:rFonts w:asciiTheme="majorBidi" w:hAnsiTheme="majorBidi" w:cstheme="majorBidi"/>
          <w:sz w:val="24"/>
          <w:szCs w:val="24"/>
        </w:rPr>
        <w:t xml:space="preserve"> </w:t>
      </w:r>
      <w:r w:rsidR="008410B9">
        <w:rPr>
          <w:rFonts w:asciiTheme="majorBidi" w:hAnsiTheme="majorBidi" w:cstheme="majorBidi"/>
          <w:sz w:val="24"/>
          <w:szCs w:val="24"/>
        </w:rPr>
        <w:t xml:space="preserve">terdapat </w:t>
      </w:r>
      <w:r w:rsidRPr="0029217C">
        <w:rPr>
          <w:rFonts w:asciiTheme="majorBidi" w:hAnsiTheme="majorBidi" w:cstheme="majorBidi"/>
          <w:sz w:val="24"/>
          <w:szCs w:val="24"/>
        </w:rPr>
        <w:t xml:space="preserve">pengaruh </w:t>
      </w:r>
      <w:r w:rsidR="008410B9">
        <w:rPr>
          <w:rFonts w:asciiTheme="majorBidi" w:hAnsiTheme="majorBidi" w:cstheme="majorBidi"/>
          <w:sz w:val="24"/>
          <w:szCs w:val="24"/>
        </w:rPr>
        <w:t xml:space="preserve">penerapan </w:t>
      </w:r>
      <w:r w:rsidRPr="0029217C">
        <w:rPr>
          <w:rFonts w:asciiTheme="majorBidi" w:hAnsiTheme="majorBidi" w:cstheme="majorBidi"/>
          <w:sz w:val="24"/>
          <w:szCs w:val="24"/>
        </w:rPr>
        <w:t xml:space="preserve">model pembelajaran think pair share terhadap </w:t>
      </w:r>
      <w:r w:rsidR="00A56230" w:rsidRPr="0029217C">
        <w:rPr>
          <w:rFonts w:asciiTheme="majorBidi" w:hAnsiTheme="majorBidi" w:cstheme="majorBidi"/>
          <w:sz w:val="24"/>
          <w:szCs w:val="24"/>
        </w:rPr>
        <w:t>hasil belajar siswa</w:t>
      </w:r>
      <w:r w:rsidRPr="0029217C">
        <w:rPr>
          <w:rFonts w:asciiTheme="majorBidi" w:hAnsiTheme="majorBidi" w:cstheme="majorBidi"/>
          <w:sz w:val="24"/>
          <w:szCs w:val="24"/>
        </w:rPr>
        <w:t xml:space="preserve"> pada mata pelajaran bahasa Indonesia di SDN 1 </w:t>
      </w:r>
      <w:r w:rsidR="007E3268">
        <w:rPr>
          <w:rFonts w:asciiTheme="majorBidi" w:hAnsiTheme="majorBidi" w:cstheme="majorBidi"/>
          <w:sz w:val="24"/>
          <w:szCs w:val="24"/>
        </w:rPr>
        <w:t>SUKAWENING pada kelas IV</w:t>
      </w:r>
      <w:r w:rsidRPr="0029217C">
        <w:rPr>
          <w:rFonts w:asciiTheme="majorBidi" w:hAnsiTheme="majorBidi" w:cstheme="majorBidi"/>
          <w:sz w:val="24"/>
          <w:szCs w:val="24"/>
        </w:rPr>
        <w:t>?"</w:t>
      </w:r>
    </w:p>
    <w:p w14:paraId="5F262DD8" w14:textId="77777777" w:rsidR="00566042" w:rsidRPr="0029217C" w:rsidRDefault="00566042" w:rsidP="00C22624">
      <w:pPr>
        <w:pStyle w:val="ListParagraph"/>
        <w:spacing w:line="360" w:lineRule="auto"/>
        <w:jc w:val="both"/>
        <w:rPr>
          <w:rFonts w:asciiTheme="majorBidi" w:hAnsiTheme="majorBidi" w:cstheme="majorBidi"/>
          <w:sz w:val="24"/>
          <w:szCs w:val="24"/>
        </w:rPr>
      </w:pPr>
    </w:p>
    <w:p w14:paraId="56B99833" w14:textId="5F12F69B" w:rsidR="00566042" w:rsidRPr="0029217C" w:rsidRDefault="00566042" w:rsidP="00C22624">
      <w:pPr>
        <w:pStyle w:val="ListParagraph"/>
        <w:numPr>
          <w:ilvl w:val="0"/>
          <w:numId w:val="3"/>
        </w:numPr>
        <w:spacing w:line="360" w:lineRule="auto"/>
        <w:rPr>
          <w:rFonts w:asciiTheme="majorBidi" w:hAnsiTheme="majorBidi" w:cstheme="majorBidi"/>
          <w:b/>
          <w:bCs/>
          <w:sz w:val="24"/>
          <w:szCs w:val="24"/>
        </w:rPr>
      </w:pPr>
      <w:r w:rsidRPr="0029217C">
        <w:rPr>
          <w:rFonts w:asciiTheme="majorBidi" w:hAnsiTheme="majorBidi" w:cstheme="majorBidi"/>
          <w:b/>
          <w:bCs/>
          <w:sz w:val="24"/>
          <w:szCs w:val="24"/>
        </w:rPr>
        <w:t xml:space="preserve">Tujuan </w:t>
      </w:r>
      <w:r w:rsidR="008410B9">
        <w:rPr>
          <w:rFonts w:asciiTheme="majorBidi" w:hAnsiTheme="majorBidi" w:cstheme="majorBidi"/>
          <w:b/>
          <w:bCs/>
          <w:sz w:val="24"/>
          <w:szCs w:val="24"/>
        </w:rPr>
        <w:t>Penelian</w:t>
      </w:r>
    </w:p>
    <w:p w14:paraId="40564F53" w14:textId="6F7D5258" w:rsidR="00857BEF" w:rsidRDefault="00857BEF" w:rsidP="00C22624">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Penelitian ini bertujuan untuk mengetahui pengaruh model pembelajaran kooperatif tipe think pair share terhadap hasil belajar siswa pada mata pelajaran bahasa indonesia. Tujuan penelitian ini diantara lain :</w:t>
      </w:r>
    </w:p>
    <w:p w14:paraId="138C5CF9" w14:textId="0F3168D6" w:rsidR="00857BEF" w:rsidRDefault="00857BEF" w:rsidP="00857BEF">
      <w:pPr>
        <w:pStyle w:val="ListParagraph"/>
        <w:numPr>
          <w:ilvl w:val="0"/>
          <w:numId w:val="40"/>
        </w:numPr>
        <w:spacing w:line="360" w:lineRule="auto"/>
        <w:jc w:val="both"/>
        <w:rPr>
          <w:rFonts w:asciiTheme="majorBidi" w:hAnsiTheme="majorBidi" w:cstheme="majorBidi"/>
          <w:sz w:val="24"/>
          <w:szCs w:val="24"/>
        </w:rPr>
      </w:pPr>
      <w:r>
        <w:rPr>
          <w:rFonts w:asciiTheme="majorBidi" w:hAnsiTheme="majorBidi" w:cstheme="majorBidi"/>
          <w:sz w:val="24"/>
          <w:szCs w:val="24"/>
        </w:rPr>
        <w:t>Mengetahui bagaimana hasil belajar</w:t>
      </w:r>
      <w:r w:rsidRPr="0029217C">
        <w:rPr>
          <w:rFonts w:asciiTheme="majorBidi" w:hAnsiTheme="majorBidi" w:cstheme="majorBidi"/>
          <w:sz w:val="24"/>
          <w:szCs w:val="24"/>
        </w:rPr>
        <w:t xml:space="preserve"> bahasa Indonesia sebelum menggunakan model pembelajaran think pair share </w:t>
      </w:r>
      <w:r>
        <w:rPr>
          <w:rFonts w:asciiTheme="majorBidi" w:hAnsiTheme="majorBidi" w:cstheme="majorBidi"/>
          <w:sz w:val="24"/>
          <w:szCs w:val="24"/>
        </w:rPr>
        <w:t>di SDN 1 SUKAWENING pada kelas IV</w:t>
      </w:r>
    </w:p>
    <w:p w14:paraId="20010552" w14:textId="354CCADB" w:rsidR="00857BEF" w:rsidRDefault="00857BEF" w:rsidP="00857BEF">
      <w:pPr>
        <w:pStyle w:val="ListParagraph"/>
        <w:numPr>
          <w:ilvl w:val="0"/>
          <w:numId w:val="40"/>
        </w:numPr>
        <w:spacing w:line="360" w:lineRule="auto"/>
        <w:jc w:val="both"/>
        <w:rPr>
          <w:rFonts w:asciiTheme="majorBidi" w:hAnsiTheme="majorBidi" w:cstheme="majorBidi"/>
          <w:sz w:val="24"/>
          <w:szCs w:val="24"/>
        </w:rPr>
      </w:pPr>
      <w:r>
        <w:rPr>
          <w:rFonts w:asciiTheme="majorBidi" w:hAnsiTheme="majorBidi" w:cstheme="majorBidi"/>
          <w:sz w:val="24"/>
          <w:szCs w:val="24"/>
        </w:rPr>
        <w:t>Mengetahui b</w:t>
      </w:r>
      <w:r w:rsidRPr="0029217C">
        <w:rPr>
          <w:rFonts w:asciiTheme="majorBidi" w:hAnsiTheme="majorBidi" w:cstheme="majorBidi"/>
          <w:sz w:val="24"/>
          <w:szCs w:val="24"/>
        </w:rPr>
        <w:t xml:space="preserve">agaimana </w:t>
      </w:r>
      <w:r>
        <w:rPr>
          <w:rFonts w:asciiTheme="majorBidi" w:hAnsiTheme="majorBidi" w:cstheme="majorBidi"/>
          <w:sz w:val="24"/>
          <w:szCs w:val="24"/>
        </w:rPr>
        <w:t>hasil belajar</w:t>
      </w:r>
      <w:r w:rsidRPr="0029217C">
        <w:rPr>
          <w:rFonts w:asciiTheme="majorBidi" w:hAnsiTheme="majorBidi" w:cstheme="majorBidi"/>
          <w:sz w:val="24"/>
          <w:szCs w:val="24"/>
        </w:rPr>
        <w:t xml:space="preserve"> bahasa Indonesia sesudah menggunakan model pembelajaran think pair share </w:t>
      </w:r>
      <w:r>
        <w:rPr>
          <w:rFonts w:asciiTheme="majorBidi" w:hAnsiTheme="majorBidi" w:cstheme="majorBidi"/>
          <w:sz w:val="24"/>
          <w:szCs w:val="24"/>
        </w:rPr>
        <w:t>di SDN 1 SUKAWENING pada kelas IV</w:t>
      </w:r>
    </w:p>
    <w:p w14:paraId="2910C97A" w14:textId="22319F2B" w:rsidR="00566042" w:rsidRPr="00857BEF" w:rsidRDefault="00857BEF" w:rsidP="00857BEF">
      <w:pPr>
        <w:pStyle w:val="ListParagraph"/>
        <w:numPr>
          <w:ilvl w:val="0"/>
          <w:numId w:val="40"/>
        </w:numPr>
        <w:spacing w:line="360" w:lineRule="auto"/>
        <w:jc w:val="both"/>
        <w:rPr>
          <w:rFonts w:asciiTheme="majorBidi" w:hAnsiTheme="majorBidi" w:cstheme="majorBidi"/>
          <w:sz w:val="24"/>
          <w:szCs w:val="24"/>
        </w:rPr>
      </w:pPr>
      <w:r>
        <w:rPr>
          <w:rFonts w:asciiTheme="majorBidi" w:hAnsiTheme="majorBidi" w:cstheme="majorBidi"/>
          <w:sz w:val="24"/>
          <w:szCs w:val="24"/>
        </w:rPr>
        <w:t>Mengetahui apakah</w:t>
      </w:r>
      <w:r w:rsidRPr="0029217C">
        <w:rPr>
          <w:rFonts w:asciiTheme="majorBidi" w:hAnsiTheme="majorBidi" w:cstheme="majorBidi"/>
          <w:sz w:val="24"/>
          <w:szCs w:val="24"/>
        </w:rPr>
        <w:t xml:space="preserve"> </w:t>
      </w:r>
      <w:r>
        <w:rPr>
          <w:rFonts w:asciiTheme="majorBidi" w:hAnsiTheme="majorBidi" w:cstheme="majorBidi"/>
          <w:sz w:val="24"/>
          <w:szCs w:val="24"/>
        </w:rPr>
        <w:t xml:space="preserve">terdapat </w:t>
      </w:r>
      <w:r w:rsidRPr="0029217C">
        <w:rPr>
          <w:rFonts w:asciiTheme="majorBidi" w:hAnsiTheme="majorBidi" w:cstheme="majorBidi"/>
          <w:sz w:val="24"/>
          <w:szCs w:val="24"/>
        </w:rPr>
        <w:t xml:space="preserve">pengaruh </w:t>
      </w:r>
      <w:r>
        <w:rPr>
          <w:rFonts w:asciiTheme="majorBidi" w:hAnsiTheme="majorBidi" w:cstheme="majorBidi"/>
          <w:sz w:val="24"/>
          <w:szCs w:val="24"/>
        </w:rPr>
        <w:t xml:space="preserve">penerapan </w:t>
      </w:r>
      <w:r w:rsidRPr="0029217C">
        <w:rPr>
          <w:rFonts w:asciiTheme="majorBidi" w:hAnsiTheme="majorBidi" w:cstheme="majorBidi"/>
          <w:sz w:val="24"/>
          <w:szCs w:val="24"/>
        </w:rPr>
        <w:t xml:space="preserve">model pembelajaran think pair share terhadap hasil belajar siswa pada mata pelajaran bahasa Indonesia di SDN 1 </w:t>
      </w:r>
      <w:r>
        <w:rPr>
          <w:rFonts w:asciiTheme="majorBidi" w:hAnsiTheme="majorBidi" w:cstheme="majorBidi"/>
          <w:sz w:val="24"/>
          <w:szCs w:val="24"/>
        </w:rPr>
        <w:t>SUKAWENING pada kelas IV</w:t>
      </w:r>
    </w:p>
    <w:p w14:paraId="182377AC" w14:textId="77777777" w:rsidR="00CE5034" w:rsidRPr="0029217C" w:rsidRDefault="00CE5034" w:rsidP="00C22624">
      <w:pPr>
        <w:pStyle w:val="ListParagraph"/>
        <w:spacing w:line="360" w:lineRule="auto"/>
        <w:ind w:firstLine="720"/>
        <w:jc w:val="both"/>
        <w:rPr>
          <w:rFonts w:asciiTheme="majorBidi" w:hAnsiTheme="majorBidi" w:cstheme="majorBidi"/>
          <w:sz w:val="24"/>
          <w:szCs w:val="24"/>
        </w:rPr>
      </w:pPr>
    </w:p>
    <w:p w14:paraId="040E04D9" w14:textId="77777777" w:rsidR="00566042" w:rsidRPr="0029217C" w:rsidRDefault="00566042" w:rsidP="00C22624">
      <w:pPr>
        <w:pStyle w:val="ListParagraph"/>
        <w:numPr>
          <w:ilvl w:val="0"/>
          <w:numId w:val="3"/>
        </w:numPr>
        <w:spacing w:line="360" w:lineRule="auto"/>
        <w:rPr>
          <w:rFonts w:asciiTheme="majorBidi" w:hAnsiTheme="majorBidi" w:cstheme="majorBidi"/>
          <w:b/>
          <w:bCs/>
          <w:sz w:val="24"/>
          <w:szCs w:val="24"/>
        </w:rPr>
      </w:pPr>
      <w:r w:rsidRPr="0029217C">
        <w:rPr>
          <w:rFonts w:asciiTheme="majorBidi" w:hAnsiTheme="majorBidi" w:cstheme="majorBidi"/>
          <w:b/>
          <w:bCs/>
          <w:sz w:val="24"/>
          <w:szCs w:val="24"/>
        </w:rPr>
        <w:t>Manfaat Penelitian</w:t>
      </w:r>
    </w:p>
    <w:p w14:paraId="28DC9CCD" w14:textId="77777777" w:rsidR="00566042" w:rsidRPr="0029217C" w:rsidRDefault="00566042" w:rsidP="00C22624">
      <w:pPr>
        <w:pStyle w:val="ListParagraph"/>
        <w:spacing w:line="360" w:lineRule="auto"/>
        <w:jc w:val="both"/>
        <w:rPr>
          <w:rFonts w:asciiTheme="majorBidi" w:hAnsiTheme="majorBidi" w:cstheme="majorBidi"/>
          <w:sz w:val="24"/>
          <w:szCs w:val="24"/>
        </w:rPr>
      </w:pPr>
      <w:r w:rsidRPr="0029217C">
        <w:rPr>
          <w:rFonts w:asciiTheme="majorBidi" w:hAnsiTheme="majorBidi" w:cstheme="majorBidi"/>
          <w:sz w:val="24"/>
          <w:szCs w:val="24"/>
        </w:rPr>
        <w:t xml:space="preserve">1. Manfaat teoritis </w:t>
      </w:r>
    </w:p>
    <w:p w14:paraId="32781F25" w14:textId="49D00522" w:rsidR="00566042" w:rsidRPr="0029217C" w:rsidRDefault="00566042" w:rsidP="00C22624">
      <w:pPr>
        <w:pStyle w:val="ListParagraph"/>
        <w:spacing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 xml:space="preserve">a. </w:t>
      </w:r>
      <w:r w:rsidR="00E75125">
        <w:rPr>
          <w:rFonts w:asciiTheme="majorBidi" w:hAnsiTheme="majorBidi" w:cstheme="majorBidi"/>
          <w:sz w:val="24"/>
          <w:szCs w:val="24"/>
        </w:rPr>
        <w:t>S</w:t>
      </w:r>
      <w:r w:rsidRPr="0029217C">
        <w:rPr>
          <w:rFonts w:asciiTheme="majorBidi" w:hAnsiTheme="majorBidi" w:cstheme="majorBidi"/>
          <w:sz w:val="24"/>
          <w:szCs w:val="24"/>
        </w:rPr>
        <w:t xml:space="preserve">ebagai acuan dalam mata pelajaran bahasa Indonesia dalam penerapan model pembelajaran think pair share untuk meningkatkan </w:t>
      </w:r>
      <w:r w:rsidR="00A56230" w:rsidRPr="0029217C">
        <w:rPr>
          <w:rFonts w:asciiTheme="majorBidi" w:hAnsiTheme="majorBidi" w:cstheme="majorBidi"/>
          <w:sz w:val="24"/>
          <w:szCs w:val="24"/>
        </w:rPr>
        <w:t>hasil belajar</w:t>
      </w:r>
      <w:r w:rsidRPr="0029217C">
        <w:rPr>
          <w:rFonts w:asciiTheme="majorBidi" w:hAnsiTheme="majorBidi" w:cstheme="majorBidi"/>
          <w:sz w:val="24"/>
          <w:szCs w:val="24"/>
        </w:rPr>
        <w:t xml:space="preserve"> siswa di SDN 1 Sukawening. </w:t>
      </w:r>
    </w:p>
    <w:p w14:paraId="454F8A89" w14:textId="548F5A35" w:rsidR="00566042" w:rsidRPr="0029217C" w:rsidRDefault="00566042"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b. </w:t>
      </w:r>
      <w:r w:rsidR="005E4E27">
        <w:rPr>
          <w:rFonts w:asciiTheme="majorBidi" w:hAnsiTheme="majorBidi" w:cstheme="majorBidi"/>
          <w:sz w:val="24"/>
          <w:szCs w:val="24"/>
        </w:rPr>
        <w:t>U</w:t>
      </w:r>
      <w:r w:rsidRPr="0029217C">
        <w:rPr>
          <w:rFonts w:asciiTheme="majorBidi" w:hAnsiTheme="majorBidi" w:cstheme="majorBidi"/>
          <w:sz w:val="24"/>
          <w:szCs w:val="24"/>
        </w:rPr>
        <w:t xml:space="preserve">ntuk mengembangkan ilmu pengetahuan </w:t>
      </w:r>
    </w:p>
    <w:p w14:paraId="1782772C" w14:textId="77777777" w:rsidR="00566042" w:rsidRPr="0029217C" w:rsidRDefault="00566042" w:rsidP="00C22624">
      <w:pPr>
        <w:pStyle w:val="ListParagraph"/>
        <w:spacing w:line="360" w:lineRule="auto"/>
        <w:jc w:val="both"/>
        <w:rPr>
          <w:rFonts w:asciiTheme="majorBidi" w:hAnsiTheme="majorBidi" w:cstheme="majorBidi"/>
          <w:sz w:val="24"/>
          <w:szCs w:val="24"/>
        </w:rPr>
      </w:pPr>
      <w:r w:rsidRPr="0029217C">
        <w:rPr>
          <w:rFonts w:asciiTheme="majorBidi" w:hAnsiTheme="majorBidi" w:cstheme="majorBidi"/>
          <w:sz w:val="24"/>
          <w:szCs w:val="24"/>
        </w:rPr>
        <w:t>2. Manfaat praktis</w:t>
      </w:r>
    </w:p>
    <w:p w14:paraId="03229ED1" w14:textId="68B15F87" w:rsidR="00566042" w:rsidRPr="0029217C" w:rsidRDefault="00566042"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a. </w:t>
      </w:r>
      <w:r w:rsidR="005E4E27">
        <w:rPr>
          <w:rFonts w:asciiTheme="majorBidi" w:hAnsiTheme="majorBidi" w:cstheme="majorBidi"/>
          <w:sz w:val="24"/>
          <w:szCs w:val="24"/>
        </w:rPr>
        <w:t>B</w:t>
      </w:r>
      <w:r w:rsidRPr="0029217C">
        <w:rPr>
          <w:rFonts w:asciiTheme="majorBidi" w:hAnsiTheme="majorBidi" w:cstheme="majorBidi"/>
          <w:sz w:val="24"/>
          <w:szCs w:val="24"/>
        </w:rPr>
        <w:t xml:space="preserve">agi peneliti </w:t>
      </w:r>
    </w:p>
    <w:p w14:paraId="62336482" w14:textId="6AC1BA88" w:rsidR="00566042" w:rsidRPr="0029217C" w:rsidRDefault="005E4E27" w:rsidP="00C22624">
      <w:pPr>
        <w:pStyle w:val="ListParagraph"/>
        <w:spacing w:line="360" w:lineRule="auto"/>
        <w:ind w:left="1440"/>
        <w:jc w:val="both"/>
        <w:rPr>
          <w:rFonts w:asciiTheme="majorBidi" w:hAnsiTheme="majorBidi" w:cstheme="majorBidi"/>
          <w:sz w:val="24"/>
          <w:szCs w:val="24"/>
        </w:rPr>
      </w:pPr>
      <w:r>
        <w:rPr>
          <w:rFonts w:asciiTheme="majorBidi" w:hAnsiTheme="majorBidi" w:cstheme="majorBidi"/>
          <w:sz w:val="24"/>
          <w:szCs w:val="24"/>
        </w:rPr>
        <w:t>P</w:t>
      </w:r>
      <w:r w:rsidR="00566042" w:rsidRPr="0029217C">
        <w:rPr>
          <w:rFonts w:asciiTheme="majorBidi" w:hAnsiTheme="majorBidi" w:cstheme="majorBidi"/>
          <w:sz w:val="24"/>
          <w:szCs w:val="24"/>
        </w:rPr>
        <w:t xml:space="preserve">enelitian ini diharapkan dapat memberikan pengalaman pembelajaran yang lebih menarik perhatian dan menjadikan sesuatu hal yang baru dalam proses pembelajaran yang menyenangkan. Yang artinya dapat berguna sebagai dasar dalam menempuh tujuan serta meningkatkan kualitas pembelajaran. </w:t>
      </w:r>
    </w:p>
    <w:p w14:paraId="0BBC558A" w14:textId="77777777" w:rsidR="005E4E27" w:rsidRDefault="00566042" w:rsidP="00C22624">
      <w:pPr>
        <w:pStyle w:val="ListParagraph"/>
        <w:spacing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 xml:space="preserve">b.  </w:t>
      </w:r>
      <w:r w:rsidR="005E4E27">
        <w:rPr>
          <w:rFonts w:asciiTheme="majorBidi" w:hAnsiTheme="majorBidi" w:cstheme="majorBidi"/>
          <w:sz w:val="24"/>
          <w:szCs w:val="24"/>
        </w:rPr>
        <w:t>B</w:t>
      </w:r>
      <w:r w:rsidRPr="0029217C">
        <w:rPr>
          <w:rFonts w:asciiTheme="majorBidi" w:hAnsiTheme="majorBidi" w:cstheme="majorBidi"/>
          <w:sz w:val="24"/>
          <w:szCs w:val="24"/>
        </w:rPr>
        <w:t xml:space="preserve">agi mahasiswa </w:t>
      </w:r>
    </w:p>
    <w:p w14:paraId="68A3ABFD" w14:textId="190A982C" w:rsidR="00566042" w:rsidRPr="0029217C" w:rsidRDefault="005E4E27" w:rsidP="00C22624">
      <w:pPr>
        <w:pStyle w:val="ListParagraph"/>
        <w:spacing w:line="36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P</w:t>
      </w:r>
      <w:r w:rsidR="00566042" w:rsidRPr="0029217C">
        <w:rPr>
          <w:rFonts w:asciiTheme="majorBidi" w:hAnsiTheme="majorBidi" w:cstheme="majorBidi"/>
          <w:sz w:val="24"/>
          <w:szCs w:val="24"/>
        </w:rPr>
        <w:t>enelitian ini diharapkan dapat memberikan informasi, pengetahuan, wawasan dan motivasi yang dapat digunakan pada saat mengajar nanti sehingga dapat memberikan suatu pembelajaran yang interaktif antara siswa dan  pendidik.</w:t>
      </w:r>
    </w:p>
    <w:p w14:paraId="1A0E9075" w14:textId="77777777" w:rsidR="00CE5034" w:rsidRPr="0029217C" w:rsidRDefault="00CE5034" w:rsidP="00C22624">
      <w:pPr>
        <w:pStyle w:val="ListParagraph"/>
        <w:spacing w:line="360" w:lineRule="auto"/>
        <w:ind w:left="1440"/>
        <w:jc w:val="both"/>
        <w:rPr>
          <w:rFonts w:asciiTheme="majorBidi" w:hAnsiTheme="majorBidi" w:cstheme="majorBidi"/>
          <w:sz w:val="24"/>
          <w:szCs w:val="24"/>
        </w:rPr>
      </w:pPr>
    </w:p>
    <w:p w14:paraId="6A09F4CE" w14:textId="77777777" w:rsidR="00566042" w:rsidRPr="0029217C" w:rsidRDefault="00566042" w:rsidP="00C22624">
      <w:pPr>
        <w:pStyle w:val="ListParagraph"/>
        <w:numPr>
          <w:ilvl w:val="0"/>
          <w:numId w:val="3"/>
        </w:numPr>
        <w:spacing w:line="360" w:lineRule="auto"/>
        <w:rPr>
          <w:rFonts w:asciiTheme="majorBidi" w:hAnsiTheme="majorBidi" w:cstheme="majorBidi"/>
          <w:b/>
          <w:bCs/>
          <w:sz w:val="24"/>
          <w:szCs w:val="24"/>
        </w:rPr>
      </w:pPr>
      <w:r w:rsidRPr="0029217C">
        <w:rPr>
          <w:rFonts w:asciiTheme="majorBidi" w:hAnsiTheme="majorBidi" w:cstheme="majorBidi"/>
          <w:b/>
          <w:bCs/>
          <w:sz w:val="24"/>
          <w:szCs w:val="24"/>
        </w:rPr>
        <w:t>Hipotesis Penelitian</w:t>
      </w:r>
    </w:p>
    <w:p w14:paraId="1B017242" w14:textId="77777777" w:rsidR="00566042" w:rsidRPr="0029217C" w:rsidRDefault="00566042"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Hipotesis dalam penelitian digunakan sebagai jawaban sementara dari suatu permasalahan yang sedang diuji kebenarannya. Hipotesis menurut Sugiyono adalah jawaban sementara terhadap rumusan masalah penelitian dan didasarkan pada fakta-fakta empiris yang diperoleh melalui pengumpulan data. Hipotesis dalam penelitian digunakan sebagai jawaban dari suatu permasalahan yang sedang diuji kebenarannya.</w:t>
      </w:r>
    </w:p>
    <w:p w14:paraId="21890547" w14:textId="5CE964EE" w:rsidR="00566042" w:rsidRPr="0029217C" w:rsidRDefault="00566042"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Berdasarkan pemaparan di atas rumusan hipotesis dalam penelitian </w:t>
      </w:r>
      <w:r w:rsidR="0093261E" w:rsidRPr="0029217C">
        <w:rPr>
          <w:rFonts w:asciiTheme="majorBidi" w:hAnsiTheme="majorBidi" w:cstheme="majorBidi"/>
          <w:sz w:val="24"/>
          <w:szCs w:val="24"/>
        </w:rPr>
        <w:t xml:space="preserve">adalah </w:t>
      </w:r>
      <w:r w:rsidRPr="0029217C">
        <w:rPr>
          <w:rFonts w:asciiTheme="majorBidi" w:hAnsiTheme="majorBidi" w:cstheme="majorBidi"/>
          <w:sz w:val="24"/>
          <w:szCs w:val="24"/>
        </w:rPr>
        <w:t xml:space="preserve">"terdapat pengaruh penerapan model pembelajaran kooperatif think pair share terhadap </w:t>
      </w:r>
      <w:r w:rsidR="00A56230" w:rsidRPr="0029217C">
        <w:rPr>
          <w:rFonts w:asciiTheme="majorBidi" w:hAnsiTheme="majorBidi" w:cstheme="majorBidi"/>
          <w:sz w:val="24"/>
          <w:szCs w:val="24"/>
        </w:rPr>
        <w:t>hasil belajar siswa</w:t>
      </w:r>
      <w:r w:rsidRPr="0029217C">
        <w:rPr>
          <w:rFonts w:asciiTheme="majorBidi" w:hAnsiTheme="majorBidi" w:cstheme="majorBidi"/>
          <w:sz w:val="24"/>
          <w:szCs w:val="24"/>
        </w:rPr>
        <w:t xml:space="preserve"> pada mata pelajaran bahasa Indonesia di SDN 1 Sukawening".</w:t>
      </w:r>
      <w:r w:rsidRPr="0029217C">
        <w:rPr>
          <w:rFonts w:asciiTheme="majorBidi" w:hAnsiTheme="majorBidi" w:cstheme="majorBidi"/>
          <w:sz w:val="24"/>
          <w:szCs w:val="24"/>
        </w:rPr>
        <w:tab/>
      </w:r>
    </w:p>
    <w:p w14:paraId="09B0E258" w14:textId="77777777" w:rsidR="00566042" w:rsidRPr="0029217C" w:rsidRDefault="00566042" w:rsidP="00C22624">
      <w:pPr>
        <w:pStyle w:val="ListParagraph"/>
        <w:spacing w:line="360" w:lineRule="auto"/>
        <w:rPr>
          <w:rFonts w:asciiTheme="majorBidi" w:hAnsiTheme="majorBidi" w:cstheme="majorBidi"/>
          <w:b/>
          <w:bCs/>
          <w:sz w:val="24"/>
          <w:szCs w:val="24"/>
        </w:rPr>
      </w:pPr>
    </w:p>
    <w:p w14:paraId="28855071"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4D27779A"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4F7F1330"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52DCEA54"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783F1DF4"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78BF7E4E"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49B3EAAE"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08E9A5F0"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511F5A3A"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22F01869"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49A2FD17"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46037A13"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548E7943"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352BEBD4"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198F9AB8"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6FB2F1E8"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2F4327B6"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343CDDB0"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1F8E0C95"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4405DA93" w14:textId="77777777" w:rsidR="00E006A5" w:rsidRPr="0029217C" w:rsidRDefault="00E006A5" w:rsidP="00C22624">
      <w:pPr>
        <w:pStyle w:val="ListParagraph"/>
        <w:spacing w:line="360" w:lineRule="auto"/>
        <w:rPr>
          <w:rFonts w:asciiTheme="majorBidi" w:hAnsiTheme="majorBidi" w:cstheme="majorBidi"/>
          <w:b/>
          <w:bCs/>
          <w:sz w:val="24"/>
          <w:szCs w:val="24"/>
        </w:rPr>
      </w:pPr>
    </w:p>
    <w:p w14:paraId="3BF8EFE2" w14:textId="77777777" w:rsidR="00E006A5" w:rsidRPr="0029217C" w:rsidRDefault="00E006A5" w:rsidP="00C22624">
      <w:pPr>
        <w:spacing w:line="360" w:lineRule="auto"/>
        <w:rPr>
          <w:rFonts w:asciiTheme="majorBidi" w:hAnsiTheme="majorBidi" w:cstheme="majorBidi"/>
          <w:b/>
          <w:bCs/>
          <w:sz w:val="24"/>
          <w:szCs w:val="24"/>
        </w:rPr>
      </w:pPr>
    </w:p>
    <w:p w14:paraId="1518FF8A" w14:textId="77777777" w:rsidR="0093261E" w:rsidRPr="0029217C" w:rsidRDefault="0093261E" w:rsidP="00C22624">
      <w:pPr>
        <w:spacing w:line="360" w:lineRule="auto"/>
        <w:rPr>
          <w:rFonts w:asciiTheme="majorBidi" w:hAnsiTheme="majorBidi" w:cstheme="majorBidi"/>
          <w:b/>
          <w:bCs/>
          <w:sz w:val="24"/>
          <w:szCs w:val="24"/>
        </w:rPr>
      </w:pPr>
    </w:p>
    <w:p w14:paraId="52EF6229" w14:textId="77777777" w:rsidR="00E006A5" w:rsidRPr="0029217C" w:rsidRDefault="00E006A5"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BAB II</w:t>
      </w:r>
    </w:p>
    <w:p w14:paraId="44959C7B" w14:textId="77777777" w:rsidR="00E006A5" w:rsidRPr="0029217C" w:rsidRDefault="00E006A5" w:rsidP="00C2262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TUNJAUAN PUSTAKA</w:t>
      </w:r>
    </w:p>
    <w:p w14:paraId="3AA0EF81" w14:textId="77777777" w:rsidR="00E006A5" w:rsidRPr="0029217C" w:rsidRDefault="00E006A5" w:rsidP="00C22624">
      <w:pPr>
        <w:pStyle w:val="ListParagraph"/>
        <w:numPr>
          <w:ilvl w:val="0"/>
          <w:numId w:val="4"/>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Kajian Teori</w:t>
      </w:r>
    </w:p>
    <w:p w14:paraId="4B10F304" w14:textId="77777777" w:rsidR="00E006A5" w:rsidRPr="0029217C" w:rsidRDefault="00E006A5" w:rsidP="00C22624">
      <w:pPr>
        <w:pStyle w:val="ListParagraph"/>
        <w:numPr>
          <w:ilvl w:val="0"/>
          <w:numId w:val="5"/>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Model Pembelajaran</w:t>
      </w:r>
    </w:p>
    <w:p w14:paraId="6447C169"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Model pembelajaran adalah seluruh rangkaian penyajian materi ajar yang meliputi segala aspek sebelum sedang dan sesudah pembelajaran yang dilakukan guru serta segala fasilitas yang terkait digunakan secara langsung atau tidak langsung dalam proses pembelajaran mengajar.</w:t>
      </w:r>
    </w:p>
    <w:p w14:paraId="2FD3B4A2"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Model pembelajaran menurut goerge well adalah kerangka konseptual yang digunakan sebagai pedoman dalam melakukan pembelajaran yang disusun secara sistematis untuk mencapai tujuan pembelajaran yang menyangkut sintaksis sistem sosial prinsip reaksi dan sistem pendukung. Sedangkan menurut Triyanto model pembelajaran adalah suatu perencanaan atau suatu pola yang digunakan sebagai pedoman dalam merencanakan pembelajaran di kelas.</w:t>
      </w:r>
    </w:p>
    <w:p w14:paraId="67C57C5F"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Model pembelajaran merupakan serangkaian peralatan yang dapat menggambarkan pelaksanaan pembelajaran secara sistematis, sehingga dapat membantu belajar siswa dalam tujuan tertentu yang ingin dicapai. Artinya model pembelajaran merupakan gambaran umum namun tetap mengerucut pada tujuan khusus. Hal tersebut membuat model pembelajaran berbeda dengan metode pembelajaran yang sudah menerapkan langkah atau </w:t>
      </w:r>
      <w:r w:rsidRPr="0029217C">
        <w:rPr>
          <w:rFonts w:asciiTheme="majorBidi" w:hAnsiTheme="majorBidi" w:cstheme="majorBidi"/>
          <w:sz w:val="24"/>
          <w:szCs w:val="24"/>
          <w:lang w:val="en-AE"/>
        </w:rPr>
        <w:lastRenderedPageBreak/>
        <w:t>pendekatan pembelajaran yang Justru lebih luas lagi cakupannya. Definisi di atas Senada dengan pendapat suprihatiningrum yang mengatakan bahwa model pembelajaran dengan sistematis untuk mengelola pengalaman belajar siswa agar tujuan belajar tertentu yang diinginkan bisa tercapai. Untuk memperkuat kesahihan pengertian model pembelajaran Berikut ini adalah beberapa model pembelajaran menurut para ahli :</w:t>
      </w:r>
    </w:p>
    <w:p w14:paraId="1E413A55"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Menurut Riyanto model pembelajaran adalah suatu perencanaan atau suatu pola yang digunakan sebagai pedoman dalam melaksanakan pembelajaran di kelas atau pembelajaran dalam tutorial. Menurut george well dalam berpendapat bahwa model pembelajaran adalah suatu rencana atau pola yang Bahkan dapat digunakan untuk membentuk kurikulum atau rencana pembelajaran jangka panjang, merancang bahan-bahan pembelajaran atau lingkungan belajar lain. Berdasarkan beberapa pendapat para ahli di atas terlihat adanya kesamaan ciri khusus yang menghubungi semua pengertian model pembelajaran. Ciri khusus tersebut adalah adanya Pola atau rancangan yang sistematis. Untuk memastikan keberadaan ciri tersebut maka berikut adalah ciri atau karakteristik yang memiliki model pembelajaran jika dibandingkan dengan ilmu pelaksanaan dan perencanaan pembelajaran lain.</w:t>
      </w:r>
    </w:p>
    <w:p w14:paraId="47677EFC"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Berdasarkan beberapa pendapat menurut para ahli di atas Melalui penggunaan pembelajaran guru dapat membantu peserta didik mendapatkan informasi, ide, keterampilan cara berpikir  dan mengekskresikan ide.</w:t>
      </w:r>
    </w:p>
    <w:p w14:paraId="687F548C"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p>
    <w:p w14:paraId="77DB783D" w14:textId="77777777" w:rsidR="00E006A5" w:rsidRPr="0029217C" w:rsidRDefault="00E006A5" w:rsidP="00C22624">
      <w:pPr>
        <w:pStyle w:val="ListParagraph"/>
        <w:numPr>
          <w:ilvl w:val="0"/>
          <w:numId w:val="5"/>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Model Pembelajaran Kooperatif</w:t>
      </w:r>
    </w:p>
    <w:p w14:paraId="39A0C641"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Model adalah representasi dari suatu objek benda atau ide-ide dalam bentuk yang disederhanakan dari kondisi atau fenomena. Pembelajaran merupakan bantuan yang diberikan pendidik agar dapat terjadi proses perolehan ilmu dan pengetahuan penguasaan kemahiran dan tabiat serta pembentukan sikap dan kepercayaan pada peserta didik. Dengan kata lain pembelajaran adalah proses untuk membantu peserta didik agar dapat belajar dengan baik. Kooperatif berasal dari kata comparative yang artinya </w:t>
      </w:r>
      <w:r w:rsidRPr="0029217C">
        <w:rPr>
          <w:rFonts w:asciiTheme="majorBidi" w:hAnsiTheme="majorBidi" w:cstheme="majorBidi"/>
          <w:sz w:val="24"/>
          <w:szCs w:val="24"/>
          <w:lang w:val="en-AE"/>
        </w:rPr>
        <w:lastRenderedPageBreak/>
        <w:t>mengerjakan sesuatu secara bersama-sama dengan saling membantu satu sama lainnya sebagai satu kelompok atau satu tim.</w:t>
      </w:r>
    </w:p>
    <w:p w14:paraId="67E27C75" w14:textId="77777777" w:rsidR="00E006A5"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Model pembelajaran kooperatif adalah model pembelajaran dengan memberikan tugas kepada siswa yang lebih pandai dalam sebuah kelompok kecil yang hasilnya akan di presentasi kan kepada kelompok lain di dalam kelas. Menurut warsono model pembelajaran kooperatif adalah metode pembelajaran yang melibatkan sejumlah kelompok kecil siswa bekerja bersama dengan saling membantu secara interaktif untuk mencapai tujuan pembelajaran yang dirumuskan.</w:t>
      </w:r>
    </w:p>
    <w:p w14:paraId="02CD697F" w14:textId="5BCF8039" w:rsidR="000C7B9D" w:rsidRDefault="000C7B9D" w:rsidP="00C22624">
      <w:pPr>
        <w:pStyle w:val="ListParagraph"/>
        <w:spacing w:line="360" w:lineRule="auto"/>
        <w:ind w:left="1080" w:firstLine="360"/>
        <w:jc w:val="both"/>
        <w:rPr>
          <w:rFonts w:asciiTheme="majorBidi" w:hAnsiTheme="majorBidi" w:cstheme="majorBidi"/>
          <w:sz w:val="24"/>
          <w:szCs w:val="24"/>
          <w:lang w:val="en-AE"/>
        </w:rPr>
      </w:pPr>
      <w:r>
        <w:rPr>
          <w:rFonts w:asciiTheme="majorBidi" w:hAnsiTheme="majorBidi" w:cstheme="majorBidi"/>
          <w:sz w:val="24"/>
          <w:szCs w:val="24"/>
          <w:lang w:val="en-AE"/>
        </w:rPr>
        <w:t xml:space="preserve">Cooperative learning adalah suatu model pembelajaran yang saat ini banyak digunakan untuk mewujudkan kegiatan belajar mengajar yang berpusat pada siswa (studend oriented), terutama untuk mengatasi permasalahan yang dikemukakan guru dalam mengaktifkan siswa yang tidak dapat bekerja sama dengan orang lain, siswa yang agresif </w:t>
      </w:r>
      <w:r w:rsidR="00DA573F">
        <w:rPr>
          <w:rFonts w:asciiTheme="majorBidi" w:hAnsiTheme="majorBidi" w:cstheme="majorBidi"/>
          <w:sz w:val="24"/>
          <w:szCs w:val="24"/>
          <w:lang w:val="en-AE"/>
        </w:rPr>
        <w:t>yang tidak peduli pada yang lain. Model pembelajaran ini telah terbukti dapat digunakan dalam berbagai mata pelajaran dan berbagai usia.</w:t>
      </w:r>
    </w:p>
    <w:p w14:paraId="65BD6572" w14:textId="28B780E6" w:rsidR="00DA573F" w:rsidRDefault="00DA573F" w:rsidP="00C22624">
      <w:pPr>
        <w:pStyle w:val="ListParagraph"/>
        <w:spacing w:line="360" w:lineRule="auto"/>
        <w:ind w:left="1080" w:firstLine="360"/>
        <w:jc w:val="both"/>
        <w:rPr>
          <w:rFonts w:asciiTheme="majorBidi" w:hAnsiTheme="majorBidi" w:cstheme="majorBidi"/>
          <w:sz w:val="24"/>
          <w:szCs w:val="24"/>
          <w:lang w:val="en-AE"/>
        </w:rPr>
      </w:pPr>
      <w:r>
        <w:rPr>
          <w:rFonts w:asciiTheme="majorBidi" w:hAnsiTheme="majorBidi" w:cstheme="majorBidi"/>
          <w:sz w:val="24"/>
          <w:szCs w:val="24"/>
          <w:lang w:val="en-AE"/>
        </w:rPr>
        <w:t>Menurut Eggen yang dikutip Trianto, pembelajaran kooperatif merupakan sebuah kelompok strategi pengajaran yang melibatkan siswa bekerja secara berkolaborasi untuk mencapai tujuan bersama. Pembelajaran kooperatif merupakan sebuah model pembelajaran yang mempunyai tujuan, langkah-langkah dan lingkungan belajar serta pengelolaan yang khas.</w:t>
      </w:r>
    </w:p>
    <w:p w14:paraId="7E79FFE2" w14:textId="77777777" w:rsidR="00DA573F" w:rsidRDefault="00DA573F" w:rsidP="00DA573F">
      <w:pPr>
        <w:pStyle w:val="ListParagraph"/>
        <w:spacing w:line="360" w:lineRule="auto"/>
        <w:ind w:left="1080" w:firstLine="360"/>
        <w:jc w:val="both"/>
        <w:rPr>
          <w:rFonts w:asciiTheme="majorBidi" w:hAnsiTheme="majorBidi" w:cstheme="majorBidi"/>
          <w:sz w:val="24"/>
          <w:szCs w:val="24"/>
          <w:lang w:val="en-AE"/>
        </w:rPr>
      </w:pPr>
      <w:r>
        <w:rPr>
          <w:rFonts w:asciiTheme="majorBidi" w:hAnsiTheme="majorBidi" w:cstheme="majorBidi"/>
          <w:sz w:val="24"/>
          <w:szCs w:val="24"/>
          <w:lang w:val="en-AE"/>
        </w:rPr>
        <w:t>Dalam pembelajaran kooperatif didalamnya terdapat elemen-elemen yang saling terkait yaitu :</w:t>
      </w:r>
    </w:p>
    <w:p w14:paraId="5ECE1DA1" w14:textId="362FC8D9" w:rsidR="00306EB9" w:rsidRPr="00306EB9" w:rsidRDefault="00DA573F" w:rsidP="00306EB9">
      <w:pPr>
        <w:pStyle w:val="ListParagraph"/>
        <w:numPr>
          <w:ilvl w:val="0"/>
          <w:numId w:val="37"/>
        </w:numPr>
        <w:spacing w:line="360" w:lineRule="auto"/>
        <w:jc w:val="both"/>
        <w:rPr>
          <w:rFonts w:asciiTheme="majorBidi" w:hAnsiTheme="majorBidi" w:cstheme="majorBidi"/>
          <w:sz w:val="24"/>
          <w:szCs w:val="24"/>
          <w:lang w:val="en-AE"/>
        </w:rPr>
      </w:pPr>
      <w:r>
        <w:rPr>
          <w:rFonts w:asciiTheme="majorBidi" w:hAnsiTheme="majorBidi" w:cstheme="majorBidi"/>
          <w:sz w:val="24"/>
          <w:szCs w:val="24"/>
          <w:lang w:val="en-AE"/>
        </w:rPr>
        <w:t>Saling ketergantungan positif</w:t>
      </w:r>
    </w:p>
    <w:p w14:paraId="7D5B1C7C" w14:textId="17655F09" w:rsidR="00DA573F" w:rsidRDefault="00DA573F" w:rsidP="00DA573F">
      <w:pPr>
        <w:pStyle w:val="ListParagraph"/>
        <w:numPr>
          <w:ilvl w:val="0"/>
          <w:numId w:val="37"/>
        </w:numPr>
        <w:spacing w:line="360" w:lineRule="auto"/>
        <w:jc w:val="both"/>
        <w:rPr>
          <w:rFonts w:asciiTheme="majorBidi" w:hAnsiTheme="majorBidi" w:cstheme="majorBidi"/>
          <w:sz w:val="24"/>
          <w:szCs w:val="24"/>
          <w:lang w:val="en-AE"/>
        </w:rPr>
      </w:pPr>
      <w:r>
        <w:rPr>
          <w:rFonts w:asciiTheme="majorBidi" w:hAnsiTheme="majorBidi" w:cstheme="majorBidi"/>
          <w:sz w:val="24"/>
          <w:szCs w:val="24"/>
          <w:lang w:val="en-AE"/>
        </w:rPr>
        <w:t>Interaksi tatap muka</w:t>
      </w:r>
    </w:p>
    <w:p w14:paraId="1BE8E282" w14:textId="08C4677A" w:rsidR="00DA573F" w:rsidRDefault="00DA573F" w:rsidP="00DA573F">
      <w:pPr>
        <w:pStyle w:val="ListParagraph"/>
        <w:numPr>
          <w:ilvl w:val="0"/>
          <w:numId w:val="37"/>
        </w:numPr>
        <w:spacing w:line="360" w:lineRule="auto"/>
        <w:jc w:val="both"/>
        <w:rPr>
          <w:rFonts w:asciiTheme="majorBidi" w:hAnsiTheme="majorBidi" w:cstheme="majorBidi"/>
          <w:sz w:val="24"/>
          <w:szCs w:val="24"/>
          <w:lang w:val="en-AE"/>
        </w:rPr>
      </w:pPr>
      <w:r>
        <w:rPr>
          <w:rFonts w:asciiTheme="majorBidi" w:hAnsiTheme="majorBidi" w:cstheme="majorBidi"/>
          <w:sz w:val="24"/>
          <w:szCs w:val="24"/>
          <w:lang w:val="en-AE"/>
        </w:rPr>
        <w:t>Keterampilan untuk menjalin hubungan sosial</w:t>
      </w:r>
    </w:p>
    <w:p w14:paraId="490E3BDE" w14:textId="0072BEEC" w:rsidR="00DA573F" w:rsidRDefault="00DA573F" w:rsidP="00DA573F">
      <w:pPr>
        <w:pStyle w:val="ListParagraph"/>
        <w:numPr>
          <w:ilvl w:val="0"/>
          <w:numId w:val="37"/>
        </w:numPr>
        <w:spacing w:line="360" w:lineRule="auto"/>
        <w:jc w:val="both"/>
        <w:rPr>
          <w:rFonts w:asciiTheme="majorBidi" w:hAnsiTheme="majorBidi" w:cstheme="majorBidi"/>
          <w:sz w:val="24"/>
          <w:szCs w:val="24"/>
          <w:lang w:val="en-AE"/>
        </w:rPr>
      </w:pPr>
      <w:r>
        <w:rPr>
          <w:rFonts w:asciiTheme="majorBidi" w:hAnsiTheme="majorBidi" w:cstheme="majorBidi"/>
          <w:sz w:val="24"/>
          <w:szCs w:val="24"/>
          <w:lang w:val="en-AE"/>
        </w:rPr>
        <w:t>Pertanggung jawaban secara individual dan kelompok</w:t>
      </w:r>
    </w:p>
    <w:p w14:paraId="719936D6" w14:textId="28908EED" w:rsidR="00DA573F" w:rsidRPr="00DA573F" w:rsidRDefault="00DA573F" w:rsidP="00DA573F">
      <w:pPr>
        <w:pStyle w:val="ListParagraph"/>
        <w:numPr>
          <w:ilvl w:val="0"/>
          <w:numId w:val="37"/>
        </w:numPr>
        <w:spacing w:line="360" w:lineRule="auto"/>
        <w:jc w:val="both"/>
        <w:rPr>
          <w:rFonts w:asciiTheme="majorBidi" w:hAnsiTheme="majorBidi" w:cstheme="majorBidi"/>
          <w:sz w:val="24"/>
          <w:szCs w:val="24"/>
          <w:lang w:val="en-AE"/>
        </w:rPr>
      </w:pPr>
      <w:r>
        <w:rPr>
          <w:rFonts w:asciiTheme="majorBidi" w:hAnsiTheme="majorBidi" w:cstheme="majorBidi"/>
          <w:sz w:val="24"/>
          <w:szCs w:val="24"/>
          <w:lang w:val="en-AE"/>
        </w:rPr>
        <w:t>Proses kelompok</w:t>
      </w:r>
    </w:p>
    <w:p w14:paraId="76CD9454"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p>
    <w:p w14:paraId="47C05612" w14:textId="77777777" w:rsidR="00E006A5" w:rsidRPr="0029217C" w:rsidRDefault="00E006A5" w:rsidP="00C22624">
      <w:pPr>
        <w:pStyle w:val="ListParagraph"/>
        <w:numPr>
          <w:ilvl w:val="0"/>
          <w:numId w:val="5"/>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Macam Macam Pembelajaran kooperatif</w:t>
      </w:r>
    </w:p>
    <w:p w14:paraId="38B2DE9C" w14:textId="77777777" w:rsidR="00E006A5" w:rsidRPr="0029217C" w:rsidRDefault="00E006A5" w:rsidP="00C22624">
      <w:pPr>
        <w:pStyle w:val="ListParagraph"/>
        <w:numPr>
          <w:ilvl w:val="0"/>
          <w:numId w:val="6"/>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Model STAD </w:t>
      </w:r>
    </w:p>
    <w:p w14:paraId="4112D9FE" w14:textId="18F1F694" w:rsidR="00E006A5" w:rsidRPr="0029217C" w:rsidRDefault="00E75125" w:rsidP="00C22624">
      <w:pPr>
        <w:pStyle w:val="ListParagraph"/>
        <w:spacing w:line="360" w:lineRule="auto"/>
        <w:ind w:left="1440"/>
        <w:jc w:val="both"/>
        <w:rPr>
          <w:rFonts w:asciiTheme="majorBidi" w:hAnsiTheme="majorBidi" w:cstheme="majorBidi"/>
          <w:sz w:val="24"/>
          <w:szCs w:val="24"/>
          <w:lang w:val="en-AE"/>
        </w:rPr>
      </w:pPr>
      <w:r>
        <w:rPr>
          <w:rFonts w:asciiTheme="majorBidi" w:hAnsiTheme="majorBidi" w:cstheme="majorBidi"/>
          <w:sz w:val="24"/>
          <w:szCs w:val="24"/>
          <w:lang w:val="en-AE"/>
        </w:rPr>
        <w:lastRenderedPageBreak/>
        <w:t>Y</w:t>
      </w:r>
      <w:r w:rsidR="00E006A5" w:rsidRPr="0029217C">
        <w:rPr>
          <w:rFonts w:asciiTheme="majorBidi" w:hAnsiTheme="majorBidi" w:cstheme="majorBidi"/>
          <w:sz w:val="24"/>
          <w:szCs w:val="24"/>
          <w:lang w:val="en-AE"/>
        </w:rPr>
        <w:t xml:space="preserve">aitu model yang dikembangkan oleh Robert ini bisa digunakan oleh guru dalam memberikan tugas mingguan pada peserta didiknya </w:t>
      </w:r>
    </w:p>
    <w:p w14:paraId="0B41BE84" w14:textId="77777777" w:rsidR="00E006A5" w:rsidRPr="0029217C" w:rsidRDefault="00E006A5" w:rsidP="00C22624">
      <w:pPr>
        <w:pStyle w:val="ListParagraph"/>
        <w:numPr>
          <w:ilvl w:val="0"/>
          <w:numId w:val="6"/>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Model Jigsaw </w:t>
      </w:r>
    </w:p>
    <w:p w14:paraId="74368E3D" w14:textId="6860CC71" w:rsidR="00E006A5" w:rsidRPr="0029217C" w:rsidRDefault="00E75125" w:rsidP="00C22624">
      <w:pPr>
        <w:pStyle w:val="ListParagraph"/>
        <w:spacing w:line="360" w:lineRule="auto"/>
        <w:ind w:left="1440"/>
        <w:jc w:val="both"/>
        <w:rPr>
          <w:rFonts w:asciiTheme="majorBidi" w:hAnsiTheme="majorBidi" w:cstheme="majorBidi"/>
          <w:sz w:val="24"/>
          <w:szCs w:val="24"/>
          <w:lang w:val="en-AE"/>
        </w:rPr>
      </w:pPr>
      <w:r>
        <w:rPr>
          <w:rFonts w:asciiTheme="majorBidi" w:hAnsiTheme="majorBidi" w:cstheme="majorBidi"/>
          <w:sz w:val="24"/>
          <w:szCs w:val="24"/>
          <w:lang w:val="en-AE"/>
        </w:rPr>
        <w:t>M</w:t>
      </w:r>
      <w:r w:rsidR="00E006A5" w:rsidRPr="0029217C">
        <w:rPr>
          <w:rFonts w:asciiTheme="majorBidi" w:hAnsiTheme="majorBidi" w:cstheme="majorBidi"/>
          <w:sz w:val="24"/>
          <w:szCs w:val="24"/>
          <w:lang w:val="en-AE"/>
        </w:rPr>
        <w:t xml:space="preserve">odel ini hampir sama dengan model STAD </w:t>
      </w:r>
    </w:p>
    <w:p w14:paraId="6BFBB484" w14:textId="77777777" w:rsidR="00E006A5" w:rsidRPr="0029217C" w:rsidRDefault="00E006A5" w:rsidP="00C22624">
      <w:pPr>
        <w:pStyle w:val="ListParagraph"/>
        <w:numPr>
          <w:ilvl w:val="0"/>
          <w:numId w:val="6"/>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Model grup </w:t>
      </w:r>
    </w:p>
    <w:p w14:paraId="32491D9F" w14:textId="01AB5537" w:rsidR="00E006A5" w:rsidRPr="0029217C" w:rsidRDefault="00E75125" w:rsidP="00C22624">
      <w:pPr>
        <w:pStyle w:val="ListParagraph"/>
        <w:spacing w:line="360" w:lineRule="auto"/>
        <w:ind w:left="1440"/>
        <w:jc w:val="both"/>
        <w:rPr>
          <w:rFonts w:asciiTheme="majorBidi" w:hAnsiTheme="majorBidi" w:cstheme="majorBidi"/>
          <w:sz w:val="24"/>
          <w:szCs w:val="24"/>
          <w:lang w:val="en-AE"/>
        </w:rPr>
      </w:pPr>
      <w:r>
        <w:rPr>
          <w:rFonts w:asciiTheme="majorBidi" w:hAnsiTheme="majorBidi" w:cstheme="majorBidi"/>
          <w:sz w:val="24"/>
          <w:szCs w:val="24"/>
          <w:lang w:val="en-AE"/>
        </w:rPr>
        <w:t>P</w:t>
      </w:r>
      <w:r w:rsidR="00E006A5" w:rsidRPr="0029217C">
        <w:rPr>
          <w:rFonts w:asciiTheme="majorBidi" w:hAnsiTheme="majorBidi" w:cstheme="majorBidi"/>
          <w:sz w:val="24"/>
          <w:szCs w:val="24"/>
          <w:lang w:val="en-AE"/>
        </w:rPr>
        <w:t xml:space="preserve">ada metode ini peserta didik dilibatkan dalam menentukan rencana permasalahan yang akan dipelajari </w:t>
      </w:r>
    </w:p>
    <w:p w14:paraId="3A02255E" w14:textId="77777777" w:rsidR="00E006A5" w:rsidRPr="0029217C" w:rsidRDefault="00E006A5" w:rsidP="00C22624">
      <w:pPr>
        <w:pStyle w:val="ListParagraph"/>
        <w:numPr>
          <w:ilvl w:val="0"/>
          <w:numId w:val="6"/>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Model picture </w:t>
      </w:r>
    </w:p>
    <w:p w14:paraId="7F60615C" w14:textId="47A0EED7" w:rsidR="00E006A5" w:rsidRPr="0029217C" w:rsidRDefault="00E75125" w:rsidP="00C22624">
      <w:pPr>
        <w:pStyle w:val="ListParagraph"/>
        <w:spacing w:line="360" w:lineRule="auto"/>
        <w:ind w:left="1440"/>
        <w:jc w:val="both"/>
        <w:rPr>
          <w:rFonts w:asciiTheme="majorBidi" w:hAnsiTheme="majorBidi" w:cstheme="majorBidi"/>
          <w:sz w:val="24"/>
          <w:szCs w:val="24"/>
          <w:lang w:val="en-AE"/>
        </w:rPr>
      </w:pPr>
      <w:r>
        <w:rPr>
          <w:rFonts w:asciiTheme="majorBidi" w:hAnsiTheme="majorBidi" w:cstheme="majorBidi"/>
          <w:sz w:val="24"/>
          <w:szCs w:val="24"/>
          <w:lang w:val="en-AE"/>
        </w:rPr>
        <w:t>M</w:t>
      </w:r>
      <w:r w:rsidR="00E006A5" w:rsidRPr="0029217C">
        <w:rPr>
          <w:rFonts w:asciiTheme="majorBidi" w:hAnsiTheme="majorBidi" w:cstheme="majorBidi"/>
          <w:sz w:val="24"/>
          <w:szCs w:val="24"/>
          <w:lang w:val="en-AE"/>
        </w:rPr>
        <w:t xml:space="preserve">etode ini menekankan pada penggunaan gambar agar peserta didik semakin tertarik dengan materi yang sedang dibahas lebih optimalnya lagi jika metode ini digunakan untuk mata pelajaran sains </w:t>
      </w:r>
    </w:p>
    <w:p w14:paraId="2F83FAF0" w14:textId="77777777" w:rsidR="00E006A5" w:rsidRPr="0029217C" w:rsidRDefault="00E006A5" w:rsidP="00C22624">
      <w:pPr>
        <w:pStyle w:val="ListParagraph"/>
        <w:numPr>
          <w:ilvl w:val="0"/>
          <w:numId w:val="6"/>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Model pembelajaran think pair share </w:t>
      </w:r>
    </w:p>
    <w:p w14:paraId="753E8E0B" w14:textId="495DE9A3" w:rsidR="00E006A5" w:rsidRPr="0029217C" w:rsidRDefault="00E75125" w:rsidP="00C22624">
      <w:pPr>
        <w:pStyle w:val="ListParagraph"/>
        <w:spacing w:line="360" w:lineRule="auto"/>
        <w:ind w:left="1440"/>
        <w:jc w:val="both"/>
        <w:rPr>
          <w:rFonts w:asciiTheme="majorBidi" w:hAnsiTheme="majorBidi" w:cstheme="majorBidi"/>
          <w:sz w:val="24"/>
          <w:szCs w:val="24"/>
          <w:lang w:val="en-AE"/>
        </w:rPr>
      </w:pPr>
      <w:r>
        <w:rPr>
          <w:rFonts w:asciiTheme="majorBidi" w:hAnsiTheme="majorBidi" w:cstheme="majorBidi"/>
          <w:sz w:val="24"/>
          <w:szCs w:val="24"/>
          <w:lang w:val="en-AE"/>
        </w:rPr>
        <w:t>L</w:t>
      </w:r>
      <w:r w:rsidR="00E006A5" w:rsidRPr="0029217C">
        <w:rPr>
          <w:rFonts w:asciiTheme="majorBidi" w:hAnsiTheme="majorBidi" w:cstheme="majorBidi"/>
          <w:sz w:val="24"/>
          <w:szCs w:val="24"/>
          <w:lang w:val="en-AE"/>
        </w:rPr>
        <w:t>angkah Penerapan metode penerapan TPS ini adalah guru memberikan sebuah permasalahan pada setiap kelompok lalu anggota kelompok diminta untuk mendiskusikannya. Di akhir pembelajaran setiap kelompok mengumpulkan hasil diskusinya pada guru untuk dilakukan penilaian.</w:t>
      </w:r>
    </w:p>
    <w:p w14:paraId="7BDC396C" w14:textId="77777777" w:rsidR="00E006A5" w:rsidRPr="0029217C" w:rsidRDefault="00E006A5" w:rsidP="00C22624">
      <w:pPr>
        <w:pStyle w:val="ListParagraph"/>
        <w:spacing w:line="360" w:lineRule="auto"/>
        <w:ind w:left="1440"/>
        <w:jc w:val="both"/>
        <w:rPr>
          <w:rFonts w:asciiTheme="majorBidi" w:hAnsiTheme="majorBidi" w:cstheme="majorBidi"/>
          <w:sz w:val="24"/>
          <w:szCs w:val="24"/>
          <w:lang w:val="en-AE"/>
        </w:rPr>
      </w:pPr>
    </w:p>
    <w:p w14:paraId="4A93E722" w14:textId="77777777" w:rsidR="00E006A5" w:rsidRPr="0029217C" w:rsidRDefault="00E006A5" w:rsidP="00C22624">
      <w:pPr>
        <w:pStyle w:val="ListParagraph"/>
        <w:numPr>
          <w:ilvl w:val="0"/>
          <w:numId w:val="5"/>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Pembelajaran Kooperatif Tipe Think Pair Share</w:t>
      </w:r>
    </w:p>
    <w:p w14:paraId="2716E9C8"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Model pembelajaran kooperatif tipe think pair share adalah sebuah model pembelajaran di mana peserta didik bekerja sama untuk memecahkan suatu masalah atau menjawab pertanyaan guru mengenai tugas yang diberikan guru. Menurut Julianto 2011 think pair share merupakan salah satu pendekatan struktural dalam pembelajaran kooperatif. Pada model pembelajaran think pair share, siswa dikelompokkan secara berpasangan yang bertujuan untuk mengefektifkan proses belajar kelompok. Ini adalah resiko relatif rendah dan struktural siswa yang baru belajar kolaboratif. Strategi yang dirancang untuk para siswa saling mengutarakan hasil pemikiran masing-masing yang tiap anggota pasangan ditentukan oleh guru. Model pembelajaran kooperatif tipe think pair share memberi kesempatan kepada siswa bekerja sendiri sehingga memupuk sifat lebih Mandiri dalam mengerjakan soal yang diberikan dan juga </w:t>
      </w:r>
      <w:r w:rsidRPr="0029217C">
        <w:rPr>
          <w:rFonts w:asciiTheme="majorBidi" w:hAnsiTheme="majorBidi" w:cstheme="majorBidi"/>
          <w:sz w:val="24"/>
          <w:szCs w:val="24"/>
          <w:lang w:val="en-AE"/>
        </w:rPr>
        <w:lastRenderedPageBreak/>
        <w:t>menimbulkan sifat bekerja sama dengan orang lain dalam kelompok kecil sehingga membangkitkan rasa kepercayaan diri siswa.</w:t>
      </w:r>
    </w:p>
    <w:p w14:paraId="35135CBF"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Menurut Ibrahim model pembelajaran think pair share merupakan lingkungan belajar di mana siswa bekerja sama saling membantu dalam bentuk kecil dan memberi waktu yang lebih banyak untuk berpikir kepada siswa sehingga lebih aktif dalam belajar. Sedangkan menurut Sunita 2014 Model pembelajaran think pair share merupakan model pembelajaran di mana peserta didik berpikir secara mandiri tentang permasalahan yang diberikan oleh guru kemudian diskusi dalam pasangan dan membagikan hasil diskusi tersebut dengan teman di kelas.</w:t>
      </w:r>
    </w:p>
    <w:p w14:paraId="42D9E2FA" w14:textId="5376CD8C"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Kelebihan atau keunggulan model pembelajaran think pair share adalah dapat meningkatkan daya </w:t>
      </w:r>
      <w:r w:rsidR="005A1AA7">
        <w:rPr>
          <w:rFonts w:asciiTheme="majorBidi" w:hAnsiTheme="majorBidi" w:cstheme="majorBidi"/>
          <w:sz w:val="24"/>
          <w:szCs w:val="24"/>
          <w:lang w:val="en-AE"/>
        </w:rPr>
        <w:t>n</w:t>
      </w:r>
      <w:r w:rsidRPr="0029217C">
        <w:rPr>
          <w:rFonts w:asciiTheme="majorBidi" w:hAnsiTheme="majorBidi" w:cstheme="majorBidi"/>
          <w:sz w:val="24"/>
          <w:szCs w:val="24"/>
          <w:lang w:val="en-AE"/>
        </w:rPr>
        <w:t xml:space="preserve">alar siswa, daya </w:t>
      </w:r>
      <w:r w:rsidR="005A1AA7">
        <w:rPr>
          <w:rFonts w:asciiTheme="majorBidi" w:hAnsiTheme="majorBidi" w:cstheme="majorBidi"/>
          <w:sz w:val="24"/>
          <w:szCs w:val="24"/>
          <w:lang w:val="en-AE"/>
        </w:rPr>
        <w:t>pikir</w:t>
      </w:r>
      <w:r w:rsidRPr="0029217C">
        <w:rPr>
          <w:rFonts w:asciiTheme="majorBidi" w:hAnsiTheme="majorBidi" w:cstheme="majorBidi"/>
          <w:sz w:val="24"/>
          <w:szCs w:val="24"/>
          <w:lang w:val="en-AE"/>
        </w:rPr>
        <w:t xml:space="preserve"> siswa dan analisis terhadap suatu permasalahan. Meningkatkan kerjasama antara siswa karena mereka dibentuk dalam kelompok. Meningkatkan kemampuan siswa dalam </w:t>
      </w:r>
      <w:r w:rsidR="005A1AA7">
        <w:rPr>
          <w:rFonts w:asciiTheme="majorBidi" w:hAnsiTheme="majorBidi" w:cstheme="majorBidi"/>
          <w:sz w:val="24"/>
          <w:szCs w:val="24"/>
          <w:lang w:val="en-AE"/>
        </w:rPr>
        <w:t>m</w:t>
      </w:r>
      <w:r w:rsidRPr="0029217C">
        <w:rPr>
          <w:rFonts w:asciiTheme="majorBidi" w:hAnsiTheme="majorBidi" w:cstheme="majorBidi"/>
          <w:sz w:val="24"/>
          <w:szCs w:val="24"/>
          <w:lang w:val="en-AE"/>
        </w:rPr>
        <w:t>emahami dan menghargai pendapat orang lain. Meningkatkan kemampuan siswa dalam menyampaikan pendapat sebagai implementasi ilmu pengetahuannya. Guru lebih memungkinkan untuk menambahkan pengetahuan anak ketika selesai diskusi.</w:t>
      </w:r>
    </w:p>
    <w:p w14:paraId="3BE5779F"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Kekurangan atau kelemahan model pembelajaran think pair share adalah sulit menentukan permasalahan yang cocok dengan tingkat pemikiran siswa. Bahan-bahan yang berkaitan dengan membahas permasalahan yang ada tidak dipersiapkan baik oleh guru maupun siswa. Kurang terbiasa memulai pembelajaran dengan sesuatu permasalahan yang riil atau nyata. Pengalaman siswa dalam menyelesaikan masalah relatif terbatas.</w:t>
      </w:r>
    </w:p>
    <w:p w14:paraId="6D2AF0B1"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p>
    <w:p w14:paraId="23609FA7" w14:textId="77777777" w:rsidR="00E006A5" w:rsidRPr="0029217C" w:rsidRDefault="00E006A5" w:rsidP="00C22624">
      <w:pPr>
        <w:pStyle w:val="ListParagraph"/>
        <w:numPr>
          <w:ilvl w:val="0"/>
          <w:numId w:val="5"/>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Langkah Langkah Pembelajaran Kooperatif Tipe Think Pair Share</w:t>
      </w:r>
    </w:p>
    <w:p w14:paraId="4CD98C21"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Langkah yang pertama guru membagi siswa dalam kelompok berempat dan memberikan tugas kepada semua kelompok. Kedua siswa memikirkan dan mengerjakan tugas sendiri. Ketiga siswa berpasangan dengan salah satu rekan dalam kelompok dan berdiskusi dengan pasangannya. Keempat kedua </w:t>
      </w:r>
      <w:r w:rsidRPr="0029217C">
        <w:rPr>
          <w:rFonts w:asciiTheme="majorBidi" w:hAnsiTheme="majorBidi" w:cstheme="majorBidi"/>
          <w:sz w:val="24"/>
          <w:szCs w:val="24"/>
          <w:lang w:val="en-AE"/>
        </w:rPr>
        <w:lastRenderedPageBreak/>
        <w:t>pasangan bertemu kembali dalam kelompok berempat dan siswa berkesempatan untuk membagikan hasil kerjanya kepada kelompok.</w:t>
      </w:r>
    </w:p>
    <w:p w14:paraId="50E1AC3F" w14:textId="77777777"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Menurut Riyanto 2007 langkah-langkah model pembelajaran kooperatif tipe think pair share adalah sebagai berikut : langkah pertama yaitu berpikir atau thinking guru mengajukan suatu pertanyaan atau masalah yang dikaitkan dengan pembelajaran dan meminta peserta didik menggunakan waktu beberapa menit untuk berpikir sendiri jawaban atau masalah. Siswa membutuhkan penjelasan bahwa berbicara atau mengerjakan bukan kegiatan berpikir. Langkah kedua yaitu berpasangan atau fairing selanjutnya guru meminta siswa untuk berpasangan dan mendiskusikan apa yang telah mereka peroleh. Interaksi selama waktu yang disediakan dapat menyatukan jawaban jika suatu pertanyaan yang diajukan atau menyatukan gagasan apabila suatu masalah khusus yang diidentifikasi. Secara normal guru memberi waktu tidak lebih dari 4 atau 5 menit untuk berpasangan. Langkah ketiga yaitu berbagi atau sharing pada langkah akhir guru meminta pasangan-pasangan untuk berbagi dengan keseluruhan kelas yang telah mereka bicarakan. Hal ini efektif untuk berkeliling ruangan dari pasangan ke pasangan dan melanjutkan sampai sekitar sebagian pasangan mendapat kesempatan.</w:t>
      </w:r>
    </w:p>
    <w:p w14:paraId="7C99DA0E" w14:textId="77777777" w:rsidR="00E006A5" w:rsidRPr="0029217C" w:rsidRDefault="00E006A5" w:rsidP="00C22624">
      <w:pPr>
        <w:pStyle w:val="ListParagraph"/>
        <w:spacing w:line="360" w:lineRule="auto"/>
        <w:ind w:left="1080"/>
        <w:jc w:val="both"/>
        <w:rPr>
          <w:rFonts w:asciiTheme="majorBidi" w:hAnsiTheme="majorBidi" w:cstheme="majorBidi"/>
          <w:sz w:val="24"/>
          <w:szCs w:val="24"/>
          <w:lang w:val="en-AE"/>
        </w:rPr>
      </w:pPr>
    </w:p>
    <w:p w14:paraId="354F3DE1" w14:textId="4E4E6845" w:rsidR="00E006A5" w:rsidRPr="0029217C" w:rsidRDefault="000F5A14" w:rsidP="00C22624">
      <w:pPr>
        <w:pStyle w:val="ListParagraph"/>
        <w:numPr>
          <w:ilvl w:val="0"/>
          <w:numId w:val="5"/>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Hasil Belajar</w:t>
      </w:r>
    </w:p>
    <w:p w14:paraId="6FCEA520" w14:textId="6983B9E9" w:rsidR="000F5A14" w:rsidRPr="0029217C" w:rsidRDefault="000F5A14">
      <w:pPr>
        <w:pStyle w:val="ListParagraph"/>
        <w:numPr>
          <w:ilvl w:val="0"/>
          <w:numId w:val="29"/>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Pengertian Hasil Belajar</w:t>
      </w:r>
    </w:p>
    <w:p w14:paraId="7E538AE6" w14:textId="7BC90DC9" w:rsidR="00CB6168" w:rsidRPr="0029217C" w:rsidRDefault="00CB6168" w:rsidP="00CB6168">
      <w:pPr>
        <w:pStyle w:val="ListParagraph"/>
        <w:spacing w:line="360" w:lineRule="auto"/>
        <w:ind w:left="1440" w:firstLine="720"/>
        <w:jc w:val="both"/>
        <w:rPr>
          <w:rFonts w:asciiTheme="majorBidi" w:hAnsiTheme="majorBidi" w:cstheme="majorBidi"/>
          <w:sz w:val="24"/>
          <w:szCs w:val="24"/>
        </w:rPr>
      </w:pPr>
      <w:r w:rsidRPr="0029217C">
        <w:rPr>
          <w:rFonts w:asciiTheme="majorBidi" w:hAnsiTheme="majorBidi" w:cstheme="majorBidi"/>
          <w:sz w:val="24"/>
          <w:szCs w:val="24"/>
        </w:rPr>
        <w:t>Hasil adalah sesuatu yang diadakan (dibuat, dijadikan, dan sebagainya) oleh usaha untuk mendapatkan hasil yang diinginkan, seseorang harus berusaha terlebih dahulu sesuai dengan kemampuannya.</w:t>
      </w:r>
    </w:p>
    <w:p w14:paraId="1D47E02E" w14:textId="3E0E3C4E" w:rsidR="00CB6168" w:rsidRPr="0029217C" w:rsidRDefault="00CB6168" w:rsidP="00CB6168">
      <w:pPr>
        <w:pStyle w:val="ListParagraph"/>
        <w:spacing w:line="360" w:lineRule="auto"/>
        <w:ind w:left="1440" w:firstLine="720"/>
        <w:jc w:val="both"/>
        <w:rPr>
          <w:rFonts w:asciiTheme="majorBidi" w:hAnsiTheme="majorBidi" w:cstheme="majorBidi"/>
          <w:sz w:val="24"/>
          <w:szCs w:val="24"/>
        </w:rPr>
      </w:pPr>
      <w:r w:rsidRPr="0029217C">
        <w:rPr>
          <w:rFonts w:asciiTheme="majorBidi" w:hAnsiTheme="majorBidi" w:cstheme="majorBidi"/>
          <w:sz w:val="24"/>
          <w:szCs w:val="24"/>
        </w:rPr>
        <w:t>Belajar adalah perubahan yang relatif permanen dalam potensi perilaku sebagai hasil dari pengalaman atau latihan yang diperkuat. Belajar merupakan akibat adanya interaksi antara stimulus dan respons. Seseorang dianggap telah belajar sesuatu jika dia dapat menunjukkan perubahan perilakunya.</w:t>
      </w:r>
    </w:p>
    <w:p w14:paraId="73E55ECA" w14:textId="42CBA042" w:rsidR="00CB6168" w:rsidRPr="0029217C" w:rsidRDefault="00CB6168" w:rsidP="00CB6168">
      <w:pPr>
        <w:pStyle w:val="ListParagraph"/>
        <w:spacing w:line="360" w:lineRule="auto"/>
        <w:ind w:left="1440" w:firstLine="720"/>
        <w:jc w:val="both"/>
        <w:rPr>
          <w:rFonts w:asciiTheme="majorBidi" w:hAnsiTheme="majorBidi" w:cstheme="majorBidi"/>
          <w:sz w:val="24"/>
          <w:szCs w:val="24"/>
        </w:rPr>
      </w:pPr>
      <w:r w:rsidRPr="0029217C">
        <w:rPr>
          <w:rFonts w:asciiTheme="majorBidi" w:hAnsiTheme="majorBidi" w:cstheme="majorBidi"/>
          <w:sz w:val="24"/>
          <w:szCs w:val="24"/>
        </w:rPr>
        <w:t xml:space="preserve">Menurut Syaiful dan Aswan (2014:5) “Belajar adalah perubahan prilaku berkat pengalaman dan latihan. Artinya adalah perubahan tingkah </w:t>
      </w:r>
      <w:r w:rsidRPr="0029217C">
        <w:rPr>
          <w:rFonts w:asciiTheme="majorBidi" w:hAnsiTheme="majorBidi" w:cstheme="majorBidi"/>
          <w:sz w:val="24"/>
          <w:szCs w:val="24"/>
        </w:rPr>
        <w:lastRenderedPageBreak/>
        <w:t>laku, baik yang menyangkut pengetahuan, keterampilan maupun sikap, bahkan meliputi segenap aspek organisme atau pribadi”.</w:t>
      </w:r>
    </w:p>
    <w:p w14:paraId="1E6A3EC7" w14:textId="2F69D8DA" w:rsidR="00CB6168" w:rsidRDefault="00CB6168" w:rsidP="00CB6168">
      <w:pPr>
        <w:pStyle w:val="ListParagraph"/>
        <w:spacing w:line="360" w:lineRule="auto"/>
        <w:ind w:left="1440" w:firstLine="720"/>
        <w:jc w:val="both"/>
        <w:rPr>
          <w:rFonts w:asciiTheme="majorBidi" w:hAnsiTheme="majorBidi" w:cstheme="majorBidi"/>
          <w:sz w:val="24"/>
          <w:szCs w:val="24"/>
        </w:rPr>
      </w:pPr>
      <w:r w:rsidRPr="0029217C">
        <w:rPr>
          <w:rFonts w:asciiTheme="majorBidi" w:hAnsiTheme="majorBidi" w:cstheme="majorBidi"/>
          <w:sz w:val="24"/>
          <w:szCs w:val="24"/>
        </w:rPr>
        <w:t>Hasil belajar adalah kemampuan siswa yang diperoleh setelah kegiatan belajar (Nugraha, 2020). Hasil belajar adalah kompetensi atau kemampuan tertentu yang dicapai oleh siswa setelah mengikuti proses belajar mengajar dan meliputi keterampilan kognitif, afektif, maupun psikomotor (Wulandari, 2021).</w:t>
      </w:r>
    </w:p>
    <w:p w14:paraId="4CB1BC6E" w14:textId="59901DFB" w:rsidR="0029217C" w:rsidRDefault="00747681" w:rsidP="00CB6168">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Indikator hasil belajar menurut Moore (dalam Ricardo &amp; Meilani 2017)</w:t>
      </w:r>
    </w:p>
    <w:p w14:paraId="5779B6DF" w14:textId="03DFEB10" w:rsidR="00747681" w:rsidRDefault="00747681">
      <w:pPr>
        <w:pStyle w:val="ListParagraph"/>
        <w:numPr>
          <w:ilvl w:val="0"/>
          <w:numId w:val="3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Aspek kognitif </w:t>
      </w:r>
    </w:p>
    <w:p w14:paraId="5C25B13C" w14:textId="76106AED" w:rsidR="00747681" w:rsidRDefault="00747681" w:rsidP="00747681">
      <w:pPr>
        <w:pStyle w:val="ListParagraph"/>
        <w:spacing w:line="360" w:lineRule="auto"/>
        <w:ind w:left="1800"/>
        <w:jc w:val="both"/>
        <w:rPr>
          <w:rFonts w:asciiTheme="majorBidi" w:hAnsiTheme="majorBidi" w:cstheme="majorBidi"/>
          <w:sz w:val="24"/>
          <w:szCs w:val="24"/>
        </w:rPr>
      </w:pPr>
      <w:r>
        <w:rPr>
          <w:rFonts w:asciiTheme="majorBidi" w:hAnsiTheme="majorBidi" w:cstheme="majorBidi"/>
          <w:sz w:val="24"/>
          <w:szCs w:val="24"/>
        </w:rPr>
        <w:t>Diantaranya : pengetahuan, pemahaman, pengaplikasian, pengkajian, pembuatan serta evaluasi</w:t>
      </w:r>
    </w:p>
    <w:p w14:paraId="14D1DC9B" w14:textId="2C6E9D1E" w:rsidR="00747681" w:rsidRDefault="00E604AC">
      <w:pPr>
        <w:pStyle w:val="ListParagraph"/>
        <w:numPr>
          <w:ilvl w:val="0"/>
          <w:numId w:val="34"/>
        </w:numPr>
        <w:spacing w:line="360" w:lineRule="auto"/>
        <w:jc w:val="both"/>
        <w:rPr>
          <w:rFonts w:asciiTheme="majorBidi" w:hAnsiTheme="majorBidi" w:cstheme="majorBidi"/>
          <w:sz w:val="24"/>
          <w:szCs w:val="24"/>
        </w:rPr>
      </w:pPr>
      <w:r>
        <w:rPr>
          <w:rFonts w:asciiTheme="majorBidi" w:hAnsiTheme="majorBidi" w:cstheme="majorBidi"/>
          <w:sz w:val="24"/>
          <w:szCs w:val="24"/>
        </w:rPr>
        <w:t>Aspek efektif</w:t>
      </w:r>
    </w:p>
    <w:p w14:paraId="30C47E4D" w14:textId="25F5EA8B" w:rsidR="00E604AC" w:rsidRDefault="00E604AC" w:rsidP="00E604AC">
      <w:pPr>
        <w:pStyle w:val="ListParagraph"/>
        <w:spacing w:line="360" w:lineRule="auto"/>
        <w:ind w:left="1800"/>
        <w:jc w:val="both"/>
        <w:rPr>
          <w:rFonts w:asciiTheme="majorBidi" w:hAnsiTheme="majorBidi" w:cstheme="majorBidi"/>
          <w:sz w:val="24"/>
          <w:szCs w:val="24"/>
        </w:rPr>
      </w:pPr>
      <w:r>
        <w:rPr>
          <w:rFonts w:asciiTheme="majorBidi" w:hAnsiTheme="majorBidi" w:cstheme="majorBidi"/>
          <w:sz w:val="24"/>
          <w:szCs w:val="24"/>
        </w:rPr>
        <w:t>Meliputi : penerimaan, menjawab dan menentukan nilai</w:t>
      </w:r>
    </w:p>
    <w:p w14:paraId="6662B789" w14:textId="1F8DD3D3" w:rsidR="00E604AC" w:rsidRDefault="00E604AC">
      <w:pPr>
        <w:pStyle w:val="ListParagraph"/>
        <w:numPr>
          <w:ilvl w:val="0"/>
          <w:numId w:val="34"/>
        </w:numPr>
        <w:spacing w:line="360" w:lineRule="auto"/>
        <w:jc w:val="both"/>
        <w:rPr>
          <w:rFonts w:asciiTheme="majorBidi" w:hAnsiTheme="majorBidi" w:cstheme="majorBidi"/>
          <w:sz w:val="24"/>
          <w:szCs w:val="24"/>
        </w:rPr>
      </w:pPr>
      <w:r>
        <w:rPr>
          <w:rFonts w:asciiTheme="majorBidi" w:hAnsiTheme="majorBidi" w:cstheme="majorBidi"/>
          <w:sz w:val="24"/>
          <w:szCs w:val="24"/>
        </w:rPr>
        <w:t>Aspek psikomotorik</w:t>
      </w:r>
    </w:p>
    <w:p w14:paraId="7A13EF25" w14:textId="74A2A6D3" w:rsidR="00E604AC" w:rsidRDefault="00E604AC" w:rsidP="00E604AC">
      <w:pPr>
        <w:pStyle w:val="ListParagraph"/>
        <w:spacing w:line="360" w:lineRule="auto"/>
        <w:ind w:left="1800"/>
        <w:jc w:val="both"/>
        <w:rPr>
          <w:rFonts w:asciiTheme="majorBidi" w:hAnsiTheme="majorBidi" w:cstheme="majorBidi"/>
          <w:sz w:val="24"/>
          <w:szCs w:val="24"/>
        </w:rPr>
      </w:pPr>
      <w:r>
        <w:rPr>
          <w:rFonts w:asciiTheme="majorBidi" w:hAnsiTheme="majorBidi" w:cstheme="majorBidi"/>
          <w:sz w:val="24"/>
          <w:szCs w:val="24"/>
        </w:rPr>
        <w:t>Meliputi : fundamental movement, generic, ordinative, creative</w:t>
      </w:r>
    </w:p>
    <w:p w14:paraId="1AA3B01F" w14:textId="77777777" w:rsidR="00E604AC" w:rsidRPr="00E604AC" w:rsidRDefault="00E604AC" w:rsidP="00E604AC">
      <w:pPr>
        <w:pStyle w:val="ListParagraph"/>
        <w:spacing w:line="360" w:lineRule="auto"/>
        <w:ind w:left="1800"/>
        <w:jc w:val="both"/>
        <w:rPr>
          <w:rFonts w:asciiTheme="majorBidi" w:hAnsiTheme="majorBidi" w:cstheme="majorBidi"/>
          <w:sz w:val="24"/>
          <w:szCs w:val="24"/>
        </w:rPr>
      </w:pPr>
    </w:p>
    <w:p w14:paraId="2D6214AB" w14:textId="548326F5" w:rsidR="009502CB" w:rsidRPr="0029217C" w:rsidRDefault="009502CB" w:rsidP="009502CB">
      <w:pPr>
        <w:pStyle w:val="ListParagraph"/>
        <w:spacing w:line="360" w:lineRule="auto"/>
        <w:ind w:left="1440" w:firstLine="720"/>
        <w:jc w:val="both"/>
        <w:rPr>
          <w:rFonts w:asciiTheme="majorBidi" w:hAnsiTheme="majorBidi" w:cstheme="majorBidi"/>
          <w:sz w:val="24"/>
          <w:szCs w:val="24"/>
        </w:rPr>
      </w:pPr>
      <w:r w:rsidRPr="0029217C">
        <w:rPr>
          <w:rFonts w:asciiTheme="majorBidi" w:hAnsiTheme="majorBidi" w:cstheme="majorBidi"/>
          <w:sz w:val="24"/>
          <w:szCs w:val="24"/>
        </w:rPr>
        <w:t>Indikator dari hasil belajar adalah: (taksonomi bloom)</w:t>
      </w:r>
    </w:p>
    <w:p w14:paraId="01CE0829" w14:textId="3DA2AA1C" w:rsidR="009502CB" w:rsidRPr="0029217C" w:rsidRDefault="00306EB9">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A</w:t>
      </w:r>
      <w:r w:rsidR="009502CB" w:rsidRPr="0029217C">
        <w:rPr>
          <w:rFonts w:asciiTheme="majorBidi" w:hAnsiTheme="majorBidi" w:cstheme="majorBidi"/>
          <w:sz w:val="24"/>
          <w:szCs w:val="24"/>
        </w:rPr>
        <w:t>spek kognitif</w:t>
      </w:r>
    </w:p>
    <w:p w14:paraId="06243576" w14:textId="40684108" w:rsidR="009502CB" w:rsidRPr="0029217C" w:rsidRDefault="009502CB" w:rsidP="009502CB">
      <w:pPr>
        <w:pStyle w:val="ListParagraph"/>
        <w:spacing w:line="360" w:lineRule="auto"/>
        <w:ind w:left="1800"/>
        <w:jc w:val="both"/>
        <w:rPr>
          <w:rFonts w:asciiTheme="majorBidi" w:hAnsiTheme="majorBidi" w:cstheme="majorBidi"/>
          <w:sz w:val="24"/>
          <w:szCs w:val="24"/>
        </w:rPr>
      </w:pPr>
      <w:r w:rsidRPr="0029217C">
        <w:rPr>
          <w:rFonts w:asciiTheme="majorBidi" w:hAnsiTheme="majorBidi" w:cstheme="majorBidi"/>
          <w:sz w:val="24"/>
          <w:szCs w:val="24"/>
        </w:rPr>
        <w:t>Aspek kognitif yaitu aspek yang meliputi ilmu pengetahuan (kecerdasan) siswa. </w:t>
      </w:r>
    </w:p>
    <w:p w14:paraId="05EB1F68" w14:textId="4965A497" w:rsidR="009502CB" w:rsidRPr="0029217C" w:rsidRDefault="00306EB9">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A</w:t>
      </w:r>
      <w:r w:rsidR="009502CB" w:rsidRPr="0029217C">
        <w:rPr>
          <w:rFonts w:asciiTheme="majorBidi" w:hAnsiTheme="majorBidi" w:cstheme="majorBidi"/>
          <w:sz w:val="24"/>
          <w:szCs w:val="24"/>
        </w:rPr>
        <w:t>spek afektif</w:t>
      </w:r>
    </w:p>
    <w:p w14:paraId="48291619" w14:textId="5814E4D7" w:rsidR="009502CB" w:rsidRPr="0029217C" w:rsidRDefault="009502CB" w:rsidP="009502CB">
      <w:pPr>
        <w:pStyle w:val="ListParagraph"/>
        <w:spacing w:line="360" w:lineRule="auto"/>
        <w:ind w:left="1800"/>
        <w:jc w:val="both"/>
        <w:rPr>
          <w:rFonts w:asciiTheme="majorBidi" w:hAnsiTheme="majorBidi" w:cstheme="majorBidi"/>
          <w:sz w:val="24"/>
          <w:szCs w:val="24"/>
        </w:rPr>
      </w:pPr>
      <w:r w:rsidRPr="0029217C">
        <w:rPr>
          <w:rFonts w:asciiTheme="majorBidi" w:hAnsiTheme="majorBidi" w:cstheme="majorBidi"/>
          <w:sz w:val="24"/>
          <w:szCs w:val="24"/>
        </w:rPr>
        <w:t>Aspek afektif adalah tujuan pembelajaran yang berkenaan dengan penghayatan dalam jiwa siswa terhadap nilai-nilai kebenaran yang diterimanya yang akan tercermin dalam perilaku dan perasaan serta minat. Aspek afektif adalah aspek yang bersangkut paut dengan sikap mental, perasaan dan kesadaran siswa.</w:t>
      </w:r>
    </w:p>
    <w:p w14:paraId="522DF51E" w14:textId="42E8CA40" w:rsidR="009502CB" w:rsidRPr="0029217C" w:rsidRDefault="00306EB9">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A</w:t>
      </w:r>
      <w:r w:rsidR="009502CB" w:rsidRPr="0029217C">
        <w:rPr>
          <w:rFonts w:asciiTheme="majorBidi" w:hAnsiTheme="majorBidi" w:cstheme="majorBidi"/>
          <w:sz w:val="24"/>
          <w:szCs w:val="24"/>
        </w:rPr>
        <w:t>spek psikomotorik.</w:t>
      </w:r>
    </w:p>
    <w:p w14:paraId="044E7369" w14:textId="36E74C03" w:rsidR="009502CB" w:rsidRPr="0029217C" w:rsidRDefault="009502CB" w:rsidP="009502CB">
      <w:pPr>
        <w:pStyle w:val="ListParagraph"/>
        <w:spacing w:line="360" w:lineRule="auto"/>
        <w:ind w:left="1800"/>
        <w:jc w:val="both"/>
        <w:rPr>
          <w:rFonts w:asciiTheme="majorBidi" w:hAnsiTheme="majorBidi" w:cstheme="majorBidi"/>
          <w:sz w:val="24"/>
          <w:szCs w:val="24"/>
        </w:rPr>
      </w:pPr>
      <w:r w:rsidRPr="0029217C">
        <w:rPr>
          <w:rFonts w:asciiTheme="majorBidi" w:hAnsiTheme="majorBidi" w:cstheme="majorBidi"/>
          <w:sz w:val="24"/>
          <w:szCs w:val="24"/>
        </w:rPr>
        <w:t xml:space="preserve">Aspek psikomotorik adalah berhubungan dengan aktivitas fisik, misalnya lari, melompat, melukis, menari, memukul, dan sebagainya. </w:t>
      </w:r>
      <w:r w:rsidRPr="0029217C">
        <w:rPr>
          <w:rFonts w:asciiTheme="majorBidi" w:hAnsiTheme="majorBidi" w:cstheme="majorBidi"/>
          <w:sz w:val="24"/>
          <w:szCs w:val="24"/>
        </w:rPr>
        <w:lastRenderedPageBreak/>
        <w:t>Keterampilan adalah hasil belajar pada ranah psikomotorik yang terbentuk menyerupai hasil belajar kognitif.</w:t>
      </w:r>
    </w:p>
    <w:p w14:paraId="02E35849" w14:textId="1582C69A" w:rsidR="00CB6168" w:rsidRPr="0029217C" w:rsidRDefault="00CB6168" w:rsidP="005A6E97">
      <w:pPr>
        <w:pStyle w:val="ListParagraph"/>
        <w:spacing w:line="360" w:lineRule="auto"/>
        <w:ind w:left="1440" w:firstLine="720"/>
        <w:jc w:val="both"/>
        <w:rPr>
          <w:rFonts w:asciiTheme="majorBidi" w:hAnsiTheme="majorBidi" w:cstheme="majorBidi"/>
          <w:sz w:val="24"/>
          <w:szCs w:val="24"/>
        </w:rPr>
      </w:pPr>
      <w:r w:rsidRPr="0029217C">
        <w:rPr>
          <w:rFonts w:asciiTheme="majorBidi" w:hAnsiTheme="majorBidi" w:cstheme="majorBidi"/>
          <w:sz w:val="24"/>
          <w:szCs w:val="24"/>
        </w:rPr>
        <w:t xml:space="preserve">Taksonomi Bloom dibagi menjadi tiga ranah, yaitu: kognitif, afektif dan psikomotorik. Tiga domain tersebut penting dalam pembelajaran. Dalam hal ini, taksonomi bloom bertujuan untuk mengetahui perilaku-perilaku yang menekankan aspek intelektual, seperti pengetahuan, pengertian, dan keterampilan berpikir. </w:t>
      </w:r>
      <w:r w:rsidR="005A6E97" w:rsidRPr="0029217C">
        <w:rPr>
          <w:rFonts w:asciiTheme="majorBidi" w:hAnsiTheme="majorBidi" w:cstheme="majorBidi"/>
          <w:sz w:val="24"/>
          <w:szCs w:val="24"/>
        </w:rPr>
        <w:t>Ranah Kognitif (menurut taksonomi Bloom) : pengetahuan (C1), pemahaman (C2), aplikasi (C3), analisis(C4), sintesis (C5), dan evaluasi (C6). </w:t>
      </w:r>
    </w:p>
    <w:p w14:paraId="5260189D" w14:textId="412FED45" w:rsidR="005A6E97" w:rsidRPr="0029217C" w:rsidRDefault="005A6E97">
      <w:pPr>
        <w:pStyle w:val="ListParagraph"/>
        <w:numPr>
          <w:ilvl w:val="0"/>
          <w:numId w:val="30"/>
        </w:numPr>
        <w:spacing w:line="360" w:lineRule="auto"/>
        <w:jc w:val="both"/>
        <w:rPr>
          <w:rFonts w:asciiTheme="majorBidi" w:hAnsiTheme="majorBidi" w:cstheme="majorBidi"/>
          <w:b/>
          <w:bCs/>
          <w:sz w:val="24"/>
          <w:szCs w:val="24"/>
          <w:lang w:val="en-AE"/>
        </w:rPr>
      </w:pPr>
      <w:r w:rsidRPr="00F20192">
        <w:rPr>
          <w:rFonts w:asciiTheme="majorBidi" w:hAnsiTheme="majorBidi" w:cstheme="majorBidi"/>
          <w:sz w:val="24"/>
          <w:szCs w:val="24"/>
          <w:lang w:val="en-AE"/>
        </w:rPr>
        <w:t>C1</w:t>
      </w:r>
      <w:r w:rsidRPr="0029217C">
        <w:rPr>
          <w:rFonts w:asciiTheme="majorBidi" w:hAnsiTheme="majorBidi" w:cstheme="majorBidi"/>
          <w:sz w:val="24"/>
          <w:szCs w:val="24"/>
          <w:lang w:val="en-AE"/>
        </w:rPr>
        <w:t xml:space="preserve"> </w:t>
      </w:r>
      <w:r w:rsidRPr="0029217C">
        <w:rPr>
          <w:rStyle w:val="Strong"/>
          <w:rFonts w:asciiTheme="majorBidi" w:hAnsiTheme="majorBidi" w:cstheme="majorBidi"/>
          <w:b w:val="0"/>
          <w:bCs w:val="0"/>
          <w:color w:val="000000" w:themeColor="text1"/>
          <w:sz w:val="24"/>
          <w:szCs w:val="24"/>
        </w:rPr>
        <w:t>Pengetahuan (knowledge)</w:t>
      </w:r>
    </w:p>
    <w:p w14:paraId="0F7A95C0" w14:textId="3E4B13E0" w:rsidR="005A6E97" w:rsidRPr="0029217C" w:rsidRDefault="008375E4" w:rsidP="005A6E97">
      <w:pPr>
        <w:pStyle w:val="NormalWeb"/>
        <w:shd w:val="clear" w:color="auto" w:fill="FFFFFF"/>
        <w:spacing w:before="150" w:beforeAutospacing="0" w:after="150" w:afterAutospacing="0" w:line="360" w:lineRule="auto"/>
        <w:ind w:left="1800"/>
        <w:jc w:val="both"/>
        <w:rPr>
          <w:rFonts w:asciiTheme="majorBidi" w:hAnsiTheme="majorBidi" w:cstheme="majorBidi"/>
          <w:color w:val="000000"/>
        </w:rPr>
      </w:pPr>
      <w:r>
        <w:rPr>
          <w:rFonts w:asciiTheme="majorBidi" w:hAnsiTheme="majorBidi" w:cstheme="majorBidi"/>
          <w:color w:val="000000"/>
        </w:rPr>
        <w:t>Adalah k</w:t>
      </w:r>
      <w:r w:rsidR="005A6E97" w:rsidRPr="0029217C">
        <w:rPr>
          <w:rFonts w:asciiTheme="majorBidi" w:hAnsiTheme="majorBidi" w:cstheme="majorBidi"/>
          <w:color w:val="000000"/>
        </w:rPr>
        <w:t>emampuan merestitusi atau mengulang kembali informasi</w:t>
      </w:r>
    </w:p>
    <w:p w14:paraId="6F55F505" w14:textId="1CEF51D8" w:rsidR="005A6E97" w:rsidRPr="0029217C" w:rsidRDefault="005A6E97">
      <w:pPr>
        <w:pStyle w:val="ListParagraph"/>
        <w:numPr>
          <w:ilvl w:val="0"/>
          <w:numId w:val="30"/>
        </w:numPr>
        <w:spacing w:line="360" w:lineRule="auto"/>
        <w:jc w:val="both"/>
        <w:rPr>
          <w:rFonts w:asciiTheme="majorBidi" w:hAnsiTheme="majorBidi" w:cstheme="majorBidi"/>
          <w:b/>
          <w:bCs/>
          <w:sz w:val="24"/>
          <w:szCs w:val="24"/>
          <w:lang w:val="en-AE"/>
        </w:rPr>
      </w:pPr>
      <w:r w:rsidRPr="0029217C">
        <w:rPr>
          <w:rFonts w:asciiTheme="majorBidi" w:hAnsiTheme="majorBidi" w:cstheme="majorBidi"/>
          <w:sz w:val="24"/>
          <w:szCs w:val="24"/>
          <w:lang w:val="en-AE"/>
        </w:rPr>
        <w:t xml:space="preserve">C2 </w:t>
      </w:r>
      <w:r w:rsidRPr="0029217C">
        <w:rPr>
          <w:rStyle w:val="Strong"/>
          <w:rFonts w:asciiTheme="majorBidi" w:hAnsiTheme="majorBidi" w:cstheme="majorBidi"/>
          <w:b w:val="0"/>
          <w:bCs w:val="0"/>
          <w:color w:val="000000" w:themeColor="text1"/>
          <w:sz w:val="24"/>
          <w:szCs w:val="24"/>
        </w:rPr>
        <w:t>Pemahaman atau persepsi (comprehension)</w:t>
      </w:r>
    </w:p>
    <w:p w14:paraId="4551DFB9" w14:textId="3040817B" w:rsidR="005A6E97" w:rsidRPr="0029217C" w:rsidRDefault="008375E4" w:rsidP="005A6E97">
      <w:pPr>
        <w:pStyle w:val="NormalWeb"/>
        <w:shd w:val="clear" w:color="auto" w:fill="FFFFFF"/>
        <w:spacing w:before="150" w:beforeAutospacing="0" w:after="150" w:afterAutospacing="0" w:line="360" w:lineRule="auto"/>
        <w:ind w:left="1800"/>
        <w:jc w:val="both"/>
        <w:rPr>
          <w:rFonts w:asciiTheme="majorBidi" w:hAnsiTheme="majorBidi" w:cstheme="majorBidi"/>
          <w:color w:val="000000"/>
        </w:rPr>
      </w:pPr>
      <w:r>
        <w:rPr>
          <w:rFonts w:asciiTheme="majorBidi" w:hAnsiTheme="majorBidi" w:cstheme="majorBidi"/>
          <w:color w:val="000000"/>
        </w:rPr>
        <w:t>Adalah k</w:t>
      </w:r>
      <w:r w:rsidR="005A6E97" w:rsidRPr="0029217C">
        <w:rPr>
          <w:rFonts w:asciiTheme="majorBidi" w:hAnsiTheme="majorBidi" w:cstheme="majorBidi"/>
          <w:color w:val="000000"/>
        </w:rPr>
        <w:t>emampuan memahami petunjuk atau permasalahan, menginterpretasikan, dan menyampaikannya kembali dengan kata-kata sendiri</w:t>
      </w:r>
    </w:p>
    <w:p w14:paraId="109C375C" w14:textId="6F21E90D" w:rsidR="005A6E97" w:rsidRPr="0029217C" w:rsidRDefault="005A6E97">
      <w:pPr>
        <w:pStyle w:val="ListParagraph"/>
        <w:numPr>
          <w:ilvl w:val="0"/>
          <w:numId w:val="30"/>
        </w:numPr>
        <w:spacing w:line="360" w:lineRule="auto"/>
        <w:jc w:val="both"/>
        <w:rPr>
          <w:rFonts w:asciiTheme="majorBidi" w:hAnsiTheme="majorBidi" w:cstheme="majorBidi"/>
          <w:b/>
          <w:bCs/>
          <w:color w:val="000000" w:themeColor="text1"/>
          <w:sz w:val="24"/>
          <w:szCs w:val="24"/>
          <w:lang w:val="en-AE"/>
        </w:rPr>
      </w:pPr>
      <w:r w:rsidRPr="0029217C">
        <w:rPr>
          <w:rFonts w:asciiTheme="majorBidi" w:hAnsiTheme="majorBidi" w:cstheme="majorBidi"/>
          <w:color w:val="000000" w:themeColor="text1"/>
          <w:sz w:val="24"/>
          <w:szCs w:val="24"/>
          <w:lang w:val="en-AE"/>
        </w:rPr>
        <w:t xml:space="preserve">C3 </w:t>
      </w:r>
      <w:r w:rsidRPr="0029217C">
        <w:rPr>
          <w:rStyle w:val="Strong"/>
          <w:rFonts w:asciiTheme="majorBidi" w:hAnsiTheme="majorBidi" w:cstheme="majorBidi"/>
          <w:b w:val="0"/>
          <w:bCs w:val="0"/>
          <w:color w:val="000000" w:themeColor="text1"/>
          <w:sz w:val="24"/>
          <w:szCs w:val="24"/>
        </w:rPr>
        <w:t>Penerapan (application)</w:t>
      </w:r>
    </w:p>
    <w:p w14:paraId="015B5BD6" w14:textId="60C46C84" w:rsidR="005A6E97" w:rsidRPr="0029217C" w:rsidRDefault="008375E4" w:rsidP="005A6E97">
      <w:pPr>
        <w:pStyle w:val="NormalWeb"/>
        <w:shd w:val="clear" w:color="auto" w:fill="FFFFFF"/>
        <w:spacing w:before="150" w:beforeAutospacing="0" w:after="150" w:afterAutospacing="0" w:line="360" w:lineRule="auto"/>
        <w:ind w:left="1800"/>
        <w:jc w:val="both"/>
        <w:rPr>
          <w:rFonts w:asciiTheme="majorBidi" w:hAnsiTheme="majorBidi" w:cstheme="majorBidi"/>
          <w:color w:val="000000"/>
        </w:rPr>
      </w:pPr>
      <w:r>
        <w:rPr>
          <w:rFonts w:asciiTheme="majorBidi" w:hAnsiTheme="majorBidi" w:cstheme="majorBidi"/>
          <w:color w:val="000000"/>
        </w:rPr>
        <w:t>Adalah k</w:t>
      </w:r>
      <w:r w:rsidR="005A6E97" w:rsidRPr="0029217C">
        <w:rPr>
          <w:rFonts w:asciiTheme="majorBidi" w:hAnsiTheme="majorBidi" w:cstheme="majorBidi"/>
          <w:color w:val="000000"/>
        </w:rPr>
        <w:t>emampuan menerapkan konsep dalam situasi atau praktik yang belum dikenal sebelumnya</w:t>
      </w:r>
    </w:p>
    <w:p w14:paraId="1E6F51AE" w14:textId="4E343685" w:rsidR="005A6E97" w:rsidRPr="0029217C" w:rsidRDefault="005A6E97">
      <w:pPr>
        <w:pStyle w:val="ListParagraph"/>
        <w:numPr>
          <w:ilvl w:val="0"/>
          <w:numId w:val="30"/>
        </w:numPr>
        <w:spacing w:line="360" w:lineRule="auto"/>
        <w:jc w:val="both"/>
        <w:rPr>
          <w:rFonts w:asciiTheme="majorBidi" w:hAnsiTheme="majorBidi" w:cstheme="majorBidi"/>
          <w:color w:val="000000" w:themeColor="text1"/>
          <w:sz w:val="24"/>
          <w:szCs w:val="24"/>
          <w:lang w:val="en-AE"/>
        </w:rPr>
      </w:pPr>
      <w:r w:rsidRPr="0029217C">
        <w:rPr>
          <w:rFonts w:asciiTheme="majorBidi" w:hAnsiTheme="majorBidi" w:cstheme="majorBidi"/>
          <w:color w:val="000000" w:themeColor="text1"/>
          <w:sz w:val="24"/>
          <w:szCs w:val="24"/>
          <w:lang w:val="en-AE"/>
        </w:rPr>
        <w:t xml:space="preserve">C4 </w:t>
      </w:r>
      <w:r w:rsidRPr="0029217C">
        <w:rPr>
          <w:rStyle w:val="Strong"/>
          <w:rFonts w:asciiTheme="majorBidi" w:hAnsiTheme="majorBidi" w:cstheme="majorBidi"/>
          <w:b w:val="0"/>
          <w:bCs w:val="0"/>
          <w:color w:val="000000" w:themeColor="text1"/>
          <w:sz w:val="24"/>
          <w:szCs w:val="24"/>
        </w:rPr>
        <w:t>Penguraian atau penjabaran (analysis)</w:t>
      </w:r>
    </w:p>
    <w:p w14:paraId="1B818DC8" w14:textId="3CCB133A" w:rsidR="005A6E97" w:rsidRPr="0029217C" w:rsidRDefault="008375E4" w:rsidP="005A6E97">
      <w:pPr>
        <w:pStyle w:val="NormalWeb"/>
        <w:shd w:val="clear" w:color="auto" w:fill="FFFFFF"/>
        <w:spacing w:before="150" w:beforeAutospacing="0" w:after="150" w:afterAutospacing="0" w:line="360" w:lineRule="auto"/>
        <w:ind w:left="1800"/>
        <w:jc w:val="both"/>
        <w:rPr>
          <w:rFonts w:asciiTheme="majorBidi" w:hAnsiTheme="majorBidi" w:cstheme="majorBidi"/>
          <w:color w:val="000000"/>
        </w:rPr>
      </w:pPr>
      <w:r>
        <w:rPr>
          <w:rFonts w:asciiTheme="majorBidi" w:hAnsiTheme="majorBidi" w:cstheme="majorBidi"/>
          <w:color w:val="000000"/>
        </w:rPr>
        <w:t>Adalah k</w:t>
      </w:r>
      <w:r w:rsidR="005A6E97" w:rsidRPr="0029217C">
        <w:rPr>
          <w:rFonts w:asciiTheme="majorBidi" w:hAnsiTheme="majorBidi" w:cstheme="majorBidi"/>
          <w:color w:val="000000"/>
        </w:rPr>
        <w:t>emampuan menganalisis konsep menjadi beberapa komponen untuk mendapatkan pemahaman lebih komprehensif tentang dampak komponen-komponen tersebut terhadap keseluruhan konsep</w:t>
      </w:r>
    </w:p>
    <w:p w14:paraId="3F9C48FC" w14:textId="38EA210E" w:rsidR="005A6E97" w:rsidRPr="0029217C" w:rsidRDefault="005A6E97">
      <w:pPr>
        <w:pStyle w:val="ListParagraph"/>
        <w:numPr>
          <w:ilvl w:val="0"/>
          <w:numId w:val="30"/>
        </w:numPr>
        <w:spacing w:line="360" w:lineRule="auto"/>
        <w:jc w:val="both"/>
        <w:rPr>
          <w:rFonts w:asciiTheme="majorBidi" w:hAnsiTheme="majorBidi" w:cstheme="majorBidi"/>
          <w:color w:val="000000" w:themeColor="text1"/>
          <w:sz w:val="24"/>
          <w:szCs w:val="24"/>
          <w:lang w:val="en-AE"/>
        </w:rPr>
      </w:pPr>
      <w:r w:rsidRPr="0029217C">
        <w:rPr>
          <w:rFonts w:asciiTheme="majorBidi" w:hAnsiTheme="majorBidi" w:cstheme="majorBidi"/>
          <w:color w:val="000000" w:themeColor="text1"/>
          <w:sz w:val="24"/>
          <w:szCs w:val="24"/>
          <w:lang w:val="en-AE"/>
        </w:rPr>
        <w:t xml:space="preserve">C5 </w:t>
      </w:r>
      <w:r w:rsidRPr="0029217C">
        <w:rPr>
          <w:rStyle w:val="Strong"/>
          <w:rFonts w:asciiTheme="majorBidi" w:hAnsiTheme="majorBidi" w:cstheme="majorBidi"/>
          <w:b w:val="0"/>
          <w:bCs w:val="0"/>
          <w:color w:val="000000" w:themeColor="text1"/>
          <w:sz w:val="24"/>
          <w:szCs w:val="24"/>
        </w:rPr>
        <w:t>Pemaduan (synthesis)</w:t>
      </w:r>
    </w:p>
    <w:p w14:paraId="7B3EF04C" w14:textId="484B949C" w:rsidR="005A6E97" w:rsidRPr="0029217C" w:rsidRDefault="008375E4" w:rsidP="005A6E97">
      <w:pPr>
        <w:pStyle w:val="NormalWeb"/>
        <w:shd w:val="clear" w:color="auto" w:fill="FFFFFF"/>
        <w:spacing w:before="150" w:beforeAutospacing="0" w:after="150" w:afterAutospacing="0" w:line="360" w:lineRule="auto"/>
        <w:ind w:left="1800"/>
        <w:jc w:val="both"/>
        <w:rPr>
          <w:rFonts w:asciiTheme="majorBidi" w:hAnsiTheme="majorBidi" w:cstheme="majorBidi"/>
          <w:color w:val="000000"/>
        </w:rPr>
      </w:pPr>
      <w:r>
        <w:rPr>
          <w:rFonts w:asciiTheme="majorBidi" w:hAnsiTheme="majorBidi" w:cstheme="majorBidi"/>
          <w:color w:val="000000"/>
        </w:rPr>
        <w:t>Adalah k</w:t>
      </w:r>
      <w:r w:rsidR="005A6E97" w:rsidRPr="0029217C">
        <w:rPr>
          <w:rFonts w:asciiTheme="majorBidi" w:hAnsiTheme="majorBidi" w:cstheme="majorBidi"/>
          <w:color w:val="000000"/>
        </w:rPr>
        <w:t>emampuan menyusun kembali atau menggabungkan komponen-komponen untuk menciptakan makna, pemahaman, atau struktur baru</w:t>
      </w:r>
    </w:p>
    <w:p w14:paraId="3C8F356B" w14:textId="4FB1149C" w:rsidR="005A6E97" w:rsidRPr="0029217C" w:rsidRDefault="005A6E97">
      <w:pPr>
        <w:pStyle w:val="ListParagraph"/>
        <w:numPr>
          <w:ilvl w:val="0"/>
          <w:numId w:val="30"/>
        </w:numPr>
        <w:spacing w:line="360" w:lineRule="auto"/>
        <w:jc w:val="both"/>
        <w:rPr>
          <w:rFonts w:asciiTheme="majorBidi" w:hAnsiTheme="majorBidi" w:cstheme="majorBidi"/>
          <w:color w:val="000000" w:themeColor="text1"/>
          <w:sz w:val="24"/>
          <w:szCs w:val="24"/>
          <w:lang w:val="en-AE"/>
        </w:rPr>
      </w:pPr>
      <w:r w:rsidRPr="0029217C">
        <w:rPr>
          <w:rFonts w:asciiTheme="majorBidi" w:hAnsiTheme="majorBidi" w:cstheme="majorBidi"/>
          <w:color w:val="000000" w:themeColor="text1"/>
          <w:sz w:val="24"/>
          <w:szCs w:val="24"/>
          <w:lang w:val="en-AE"/>
        </w:rPr>
        <w:lastRenderedPageBreak/>
        <w:t xml:space="preserve">C6 </w:t>
      </w:r>
      <w:r w:rsidRPr="0029217C">
        <w:rPr>
          <w:rStyle w:val="Strong"/>
          <w:rFonts w:asciiTheme="majorBidi" w:hAnsiTheme="majorBidi" w:cstheme="majorBidi"/>
          <w:b w:val="0"/>
          <w:bCs w:val="0"/>
          <w:color w:val="000000" w:themeColor="text1"/>
          <w:sz w:val="24"/>
          <w:szCs w:val="24"/>
        </w:rPr>
        <w:t>Penilaian (evaluation)</w:t>
      </w:r>
    </w:p>
    <w:p w14:paraId="1CC8F133" w14:textId="4F5D7155" w:rsidR="005A6E97" w:rsidRPr="0029217C" w:rsidRDefault="008375E4" w:rsidP="005A6E97">
      <w:pPr>
        <w:pStyle w:val="NormalWeb"/>
        <w:shd w:val="clear" w:color="auto" w:fill="FFFFFF"/>
        <w:spacing w:before="150" w:beforeAutospacing="0" w:after="150" w:afterAutospacing="0" w:line="360" w:lineRule="auto"/>
        <w:ind w:left="1800"/>
        <w:jc w:val="both"/>
        <w:rPr>
          <w:rFonts w:asciiTheme="majorBidi" w:hAnsiTheme="majorBidi" w:cstheme="majorBidi"/>
          <w:color w:val="000000"/>
        </w:rPr>
      </w:pPr>
      <w:r>
        <w:rPr>
          <w:rFonts w:asciiTheme="majorBidi" w:hAnsiTheme="majorBidi" w:cstheme="majorBidi"/>
          <w:color w:val="000000"/>
        </w:rPr>
        <w:t>Adalah k</w:t>
      </w:r>
      <w:r w:rsidR="005A6E97" w:rsidRPr="0029217C">
        <w:rPr>
          <w:rFonts w:asciiTheme="majorBidi" w:hAnsiTheme="majorBidi" w:cstheme="majorBidi"/>
          <w:color w:val="000000"/>
        </w:rPr>
        <w:t>emampuan menilai dan mengevaluasi sesuatu berdasarkan norma, referensi, atau kriteria yang ditentukan</w:t>
      </w:r>
    </w:p>
    <w:p w14:paraId="32E60C76" w14:textId="07E9E113" w:rsidR="000F5A14" w:rsidRPr="0029217C" w:rsidRDefault="000F5A14">
      <w:pPr>
        <w:pStyle w:val="ListParagraph"/>
        <w:numPr>
          <w:ilvl w:val="0"/>
          <w:numId w:val="29"/>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Faktor-</w:t>
      </w:r>
      <w:r w:rsidR="00CB6168" w:rsidRPr="0029217C">
        <w:rPr>
          <w:rFonts w:asciiTheme="majorBidi" w:hAnsiTheme="majorBidi" w:cstheme="majorBidi"/>
          <w:b/>
          <w:bCs/>
          <w:sz w:val="24"/>
          <w:szCs w:val="24"/>
          <w:lang w:val="en-AE"/>
        </w:rPr>
        <w:t>F</w:t>
      </w:r>
      <w:r w:rsidRPr="0029217C">
        <w:rPr>
          <w:rFonts w:asciiTheme="majorBidi" w:hAnsiTheme="majorBidi" w:cstheme="majorBidi"/>
          <w:b/>
          <w:bCs/>
          <w:sz w:val="24"/>
          <w:szCs w:val="24"/>
          <w:lang w:val="en-AE"/>
        </w:rPr>
        <w:t xml:space="preserve">aktor yang </w:t>
      </w:r>
      <w:r w:rsidR="00CB6168" w:rsidRPr="0029217C">
        <w:rPr>
          <w:rFonts w:asciiTheme="majorBidi" w:hAnsiTheme="majorBidi" w:cstheme="majorBidi"/>
          <w:b/>
          <w:bCs/>
          <w:sz w:val="24"/>
          <w:szCs w:val="24"/>
          <w:lang w:val="en-AE"/>
        </w:rPr>
        <w:t>M</w:t>
      </w:r>
      <w:r w:rsidRPr="0029217C">
        <w:rPr>
          <w:rFonts w:asciiTheme="majorBidi" w:hAnsiTheme="majorBidi" w:cstheme="majorBidi"/>
          <w:b/>
          <w:bCs/>
          <w:sz w:val="24"/>
          <w:szCs w:val="24"/>
          <w:lang w:val="en-AE"/>
        </w:rPr>
        <w:t xml:space="preserve">empengaruhi </w:t>
      </w:r>
      <w:r w:rsidR="00CB6168" w:rsidRPr="0029217C">
        <w:rPr>
          <w:rFonts w:asciiTheme="majorBidi" w:hAnsiTheme="majorBidi" w:cstheme="majorBidi"/>
          <w:b/>
          <w:bCs/>
          <w:sz w:val="24"/>
          <w:szCs w:val="24"/>
          <w:lang w:val="en-AE"/>
        </w:rPr>
        <w:t>H</w:t>
      </w:r>
      <w:r w:rsidRPr="0029217C">
        <w:rPr>
          <w:rFonts w:asciiTheme="majorBidi" w:hAnsiTheme="majorBidi" w:cstheme="majorBidi"/>
          <w:b/>
          <w:bCs/>
          <w:sz w:val="24"/>
          <w:szCs w:val="24"/>
          <w:lang w:val="en-AE"/>
        </w:rPr>
        <w:t xml:space="preserve">asil </w:t>
      </w:r>
      <w:r w:rsidR="00CB6168" w:rsidRPr="0029217C">
        <w:rPr>
          <w:rFonts w:asciiTheme="majorBidi" w:hAnsiTheme="majorBidi" w:cstheme="majorBidi"/>
          <w:b/>
          <w:bCs/>
          <w:sz w:val="24"/>
          <w:szCs w:val="24"/>
          <w:lang w:val="en-AE"/>
        </w:rPr>
        <w:t>B</w:t>
      </w:r>
      <w:r w:rsidRPr="0029217C">
        <w:rPr>
          <w:rFonts w:asciiTheme="majorBidi" w:hAnsiTheme="majorBidi" w:cstheme="majorBidi"/>
          <w:b/>
          <w:bCs/>
          <w:sz w:val="24"/>
          <w:szCs w:val="24"/>
          <w:lang w:val="en-AE"/>
        </w:rPr>
        <w:t>elajar</w:t>
      </w:r>
    </w:p>
    <w:p w14:paraId="17D96970" w14:textId="548A3F27" w:rsidR="005A6E97" w:rsidRDefault="005A6E97" w:rsidP="00400176">
      <w:pPr>
        <w:pStyle w:val="ListParagraph"/>
        <w:spacing w:line="360" w:lineRule="auto"/>
        <w:ind w:left="1440" w:firstLine="720"/>
        <w:jc w:val="both"/>
        <w:rPr>
          <w:rFonts w:asciiTheme="majorBidi" w:hAnsiTheme="majorBidi" w:cstheme="majorBidi"/>
          <w:sz w:val="24"/>
          <w:szCs w:val="24"/>
        </w:rPr>
      </w:pPr>
      <w:r w:rsidRPr="0029217C">
        <w:rPr>
          <w:rFonts w:asciiTheme="majorBidi" w:hAnsiTheme="majorBidi" w:cstheme="majorBidi"/>
          <w:sz w:val="24"/>
          <w:szCs w:val="24"/>
        </w:rPr>
        <w:t>Ruseffendi (dalam Ahmad Susanto 2016:14) menyatakan bahwa faktor- faktor yang mempengaruhi hasil belajar kedalam sepuluh macam, yaitu: kecerdasan, kesiapan anak, bakat anak, kemauan belajar, minat anak, model penyajian materi, pribadi dan sikap guru, suasana belajar, kompetensi guru, dan kondisi masyarakat.</w:t>
      </w:r>
    </w:p>
    <w:p w14:paraId="2A3C6329" w14:textId="77777777" w:rsidR="00F20192" w:rsidRPr="0029217C" w:rsidRDefault="00F20192" w:rsidP="00400176">
      <w:pPr>
        <w:pStyle w:val="ListParagraph"/>
        <w:spacing w:line="360" w:lineRule="auto"/>
        <w:ind w:left="1440" w:firstLine="720"/>
        <w:jc w:val="both"/>
        <w:rPr>
          <w:rFonts w:asciiTheme="majorBidi" w:hAnsiTheme="majorBidi" w:cstheme="majorBidi"/>
          <w:sz w:val="24"/>
          <w:szCs w:val="24"/>
          <w:lang w:val="en-AE"/>
        </w:rPr>
      </w:pPr>
    </w:p>
    <w:p w14:paraId="1F56EBAE" w14:textId="2085E5C3" w:rsidR="000F5A14" w:rsidRPr="0029217C" w:rsidRDefault="000F5A14">
      <w:pPr>
        <w:pStyle w:val="ListParagraph"/>
        <w:numPr>
          <w:ilvl w:val="0"/>
          <w:numId w:val="29"/>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Tujuan dan Fungsi Penilaian Hasil Belajar</w:t>
      </w:r>
    </w:p>
    <w:p w14:paraId="62AD97EB" w14:textId="6B53A0AF" w:rsidR="00400176" w:rsidRPr="0029217C" w:rsidRDefault="00400176">
      <w:pPr>
        <w:pStyle w:val="ListParagraph"/>
        <w:numPr>
          <w:ilvl w:val="0"/>
          <w:numId w:val="31"/>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Tujuan penilaian hasil belajar</w:t>
      </w:r>
    </w:p>
    <w:p w14:paraId="0FE6CF3F" w14:textId="0AE5A9E9" w:rsidR="00400176" w:rsidRPr="0029217C" w:rsidRDefault="00400176" w:rsidP="00400176">
      <w:pPr>
        <w:pStyle w:val="ListParagraph"/>
        <w:spacing w:line="360" w:lineRule="auto"/>
        <w:ind w:left="1800"/>
        <w:jc w:val="both"/>
        <w:rPr>
          <w:rFonts w:asciiTheme="majorBidi" w:hAnsiTheme="majorBidi" w:cstheme="majorBidi"/>
          <w:sz w:val="24"/>
          <w:szCs w:val="24"/>
          <w:lang w:val="en-AE"/>
        </w:rPr>
      </w:pPr>
      <w:r w:rsidRPr="0029217C">
        <w:rPr>
          <w:rFonts w:asciiTheme="majorBidi" w:hAnsiTheme="majorBidi" w:cstheme="majorBidi"/>
          <w:sz w:val="24"/>
          <w:szCs w:val="24"/>
        </w:rPr>
        <w:t>untuk mengukur pencapaian kompetensi peserta didik secara berkelanjutan dalam proses pembelajaran dan untuk memantau kemajuan dan perbaikan hasil belajar peserta didik.</w:t>
      </w:r>
    </w:p>
    <w:p w14:paraId="2C0DC006" w14:textId="31E96EFB" w:rsidR="00400176" w:rsidRPr="0029217C" w:rsidRDefault="00400176">
      <w:pPr>
        <w:pStyle w:val="ListParagraph"/>
        <w:numPr>
          <w:ilvl w:val="0"/>
          <w:numId w:val="31"/>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Fungsi penilaian hasil belajar</w:t>
      </w:r>
    </w:p>
    <w:p w14:paraId="02B2B531" w14:textId="77777777" w:rsidR="00400176" w:rsidRPr="0029217C" w:rsidRDefault="00400176" w:rsidP="00400176">
      <w:pPr>
        <w:pStyle w:val="ListParagraph"/>
        <w:spacing w:line="360" w:lineRule="auto"/>
        <w:ind w:left="1800"/>
        <w:jc w:val="both"/>
        <w:rPr>
          <w:rFonts w:asciiTheme="majorBidi" w:hAnsiTheme="majorBidi" w:cstheme="majorBidi"/>
          <w:sz w:val="24"/>
          <w:szCs w:val="24"/>
        </w:rPr>
      </w:pPr>
      <w:r w:rsidRPr="0029217C">
        <w:rPr>
          <w:rFonts w:asciiTheme="majorBidi" w:hAnsiTheme="majorBidi" w:cstheme="majorBidi"/>
          <w:sz w:val="24"/>
          <w:szCs w:val="24"/>
        </w:rPr>
        <w:t xml:space="preserve">a. mengukur dan mengetahui pencapaian kompetensi Peserta Didik; </w:t>
      </w:r>
    </w:p>
    <w:p w14:paraId="01B68B35" w14:textId="77777777" w:rsidR="00400176" w:rsidRPr="0029217C" w:rsidRDefault="00400176" w:rsidP="00400176">
      <w:pPr>
        <w:pStyle w:val="ListParagraph"/>
        <w:spacing w:line="360" w:lineRule="auto"/>
        <w:ind w:left="1800"/>
        <w:jc w:val="both"/>
        <w:rPr>
          <w:rFonts w:asciiTheme="majorBidi" w:hAnsiTheme="majorBidi" w:cstheme="majorBidi"/>
          <w:sz w:val="24"/>
          <w:szCs w:val="24"/>
        </w:rPr>
      </w:pPr>
      <w:r w:rsidRPr="0029217C">
        <w:rPr>
          <w:rFonts w:asciiTheme="majorBidi" w:hAnsiTheme="majorBidi" w:cstheme="majorBidi"/>
          <w:sz w:val="24"/>
          <w:szCs w:val="24"/>
        </w:rPr>
        <w:t xml:space="preserve">b. memperbaiki proses pembelajaran; dan </w:t>
      </w:r>
    </w:p>
    <w:p w14:paraId="7075657C" w14:textId="1CDDBD5E" w:rsidR="00400176" w:rsidRDefault="00400176" w:rsidP="00400176">
      <w:pPr>
        <w:pStyle w:val="ListParagraph"/>
        <w:spacing w:line="360" w:lineRule="auto"/>
        <w:ind w:left="1800"/>
        <w:jc w:val="both"/>
        <w:rPr>
          <w:rFonts w:asciiTheme="majorBidi" w:hAnsiTheme="majorBidi" w:cstheme="majorBidi"/>
          <w:color w:val="000000" w:themeColor="text1"/>
          <w:sz w:val="24"/>
          <w:szCs w:val="24"/>
        </w:rPr>
      </w:pPr>
      <w:r w:rsidRPr="0029217C">
        <w:rPr>
          <w:rFonts w:asciiTheme="majorBidi" w:hAnsiTheme="majorBidi" w:cstheme="majorBidi"/>
          <w:sz w:val="24"/>
          <w:szCs w:val="24"/>
        </w:rPr>
        <w:t>c. menyusun laporan kemajuan hasil belajar harian, tengah semester, akhir semester, ak</w:t>
      </w:r>
      <w:r w:rsidRPr="0029217C">
        <w:rPr>
          <w:rFonts w:asciiTheme="majorBidi" w:hAnsiTheme="majorBidi" w:cstheme="majorBidi"/>
          <w:color w:val="000000" w:themeColor="text1"/>
          <w:sz w:val="24"/>
          <w:szCs w:val="24"/>
        </w:rPr>
        <w:t>hir tahun.</w:t>
      </w:r>
    </w:p>
    <w:p w14:paraId="5E919B7A" w14:textId="77777777" w:rsidR="00F20192" w:rsidRPr="0029217C" w:rsidRDefault="00F20192" w:rsidP="00400176">
      <w:pPr>
        <w:pStyle w:val="ListParagraph"/>
        <w:spacing w:line="360" w:lineRule="auto"/>
        <w:ind w:left="1800"/>
        <w:jc w:val="both"/>
        <w:rPr>
          <w:rFonts w:asciiTheme="majorBidi" w:hAnsiTheme="majorBidi" w:cstheme="majorBidi"/>
          <w:color w:val="000000" w:themeColor="text1"/>
          <w:sz w:val="24"/>
          <w:szCs w:val="24"/>
          <w:lang w:val="en-AE"/>
        </w:rPr>
      </w:pPr>
    </w:p>
    <w:p w14:paraId="71C3F021" w14:textId="27A54402" w:rsidR="000F5A14" w:rsidRPr="0029217C" w:rsidRDefault="000F5A14">
      <w:pPr>
        <w:pStyle w:val="ListParagraph"/>
        <w:numPr>
          <w:ilvl w:val="0"/>
          <w:numId w:val="29"/>
        </w:numPr>
        <w:spacing w:line="360" w:lineRule="auto"/>
        <w:jc w:val="both"/>
        <w:rPr>
          <w:rFonts w:asciiTheme="majorBidi" w:hAnsiTheme="majorBidi" w:cstheme="majorBidi"/>
          <w:b/>
          <w:bCs/>
          <w:color w:val="000000" w:themeColor="text1"/>
          <w:sz w:val="24"/>
          <w:szCs w:val="24"/>
          <w:lang w:val="en-AE"/>
        </w:rPr>
      </w:pPr>
      <w:r w:rsidRPr="0029217C">
        <w:rPr>
          <w:rFonts w:asciiTheme="majorBidi" w:hAnsiTheme="majorBidi" w:cstheme="majorBidi"/>
          <w:b/>
          <w:bCs/>
          <w:color w:val="000000" w:themeColor="text1"/>
          <w:sz w:val="24"/>
          <w:szCs w:val="24"/>
          <w:lang w:val="en-AE"/>
        </w:rPr>
        <w:t>Prinsip-</w:t>
      </w:r>
      <w:r w:rsidR="00CB6168" w:rsidRPr="0029217C">
        <w:rPr>
          <w:rFonts w:asciiTheme="majorBidi" w:hAnsiTheme="majorBidi" w:cstheme="majorBidi"/>
          <w:b/>
          <w:bCs/>
          <w:color w:val="000000" w:themeColor="text1"/>
          <w:sz w:val="24"/>
          <w:szCs w:val="24"/>
          <w:lang w:val="en-AE"/>
        </w:rPr>
        <w:t>P</w:t>
      </w:r>
      <w:r w:rsidRPr="0029217C">
        <w:rPr>
          <w:rFonts w:asciiTheme="majorBidi" w:hAnsiTheme="majorBidi" w:cstheme="majorBidi"/>
          <w:b/>
          <w:bCs/>
          <w:color w:val="000000" w:themeColor="text1"/>
          <w:sz w:val="24"/>
          <w:szCs w:val="24"/>
          <w:lang w:val="en-AE"/>
        </w:rPr>
        <w:t xml:space="preserve">rinsip </w:t>
      </w:r>
      <w:r w:rsidR="00CB6168" w:rsidRPr="0029217C">
        <w:rPr>
          <w:rFonts w:asciiTheme="majorBidi" w:hAnsiTheme="majorBidi" w:cstheme="majorBidi"/>
          <w:b/>
          <w:bCs/>
          <w:color w:val="000000" w:themeColor="text1"/>
          <w:sz w:val="24"/>
          <w:szCs w:val="24"/>
          <w:lang w:val="en-AE"/>
        </w:rPr>
        <w:t>P</w:t>
      </w:r>
      <w:r w:rsidRPr="0029217C">
        <w:rPr>
          <w:rFonts w:asciiTheme="majorBidi" w:hAnsiTheme="majorBidi" w:cstheme="majorBidi"/>
          <w:b/>
          <w:bCs/>
          <w:color w:val="000000" w:themeColor="text1"/>
          <w:sz w:val="24"/>
          <w:szCs w:val="24"/>
          <w:lang w:val="en-AE"/>
        </w:rPr>
        <w:t>enilaian Hasil Belajar</w:t>
      </w:r>
    </w:p>
    <w:p w14:paraId="527FDF75" w14:textId="0EAC6E14" w:rsidR="00400176" w:rsidRPr="0029217C" w:rsidRDefault="00400176">
      <w:pPr>
        <w:pStyle w:val="ListParagraph"/>
        <w:numPr>
          <w:ilvl w:val="0"/>
          <w:numId w:val="32"/>
        </w:numPr>
        <w:shd w:val="clear" w:color="auto" w:fill="FFFFFF"/>
        <w:spacing w:after="0" w:line="360" w:lineRule="auto"/>
        <w:jc w:val="both"/>
        <w:rPr>
          <w:rFonts w:asciiTheme="majorBidi" w:eastAsia="Times New Roman" w:hAnsiTheme="majorBidi" w:cstheme="majorBidi"/>
          <w:color w:val="000000" w:themeColor="text1"/>
          <w:kern w:val="0"/>
          <w:sz w:val="24"/>
          <w:szCs w:val="24"/>
          <w:lang w:eastAsia="en-ID"/>
          <w14:ligatures w14:val="none"/>
        </w:rPr>
      </w:pPr>
      <w:r w:rsidRPr="0029217C">
        <w:rPr>
          <w:rFonts w:asciiTheme="majorBidi" w:eastAsia="Times New Roman" w:hAnsiTheme="majorBidi" w:cstheme="majorBidi"/>
          <w:color w:val="000000" w:themeColor="text1"/>
          <w:kern w:val="0"/>
          <w:sz w:val="24"/>
          <w:szCs w:val="24"/>
          <w:lang w:eastAsia="en-ID"/>
          <w14:ligatures w14:val="none"/>
        </w:rPr>
        <w:t>Valid/sahih</w:t>
      </w:r>
    </w:p>
    <w:p w14:paraId="3C5D0786" w14:textId="4FE7F345" w:rsidR="00400176" w:rsidRPr="0029217C" w:rsidRDefault="00E75125" w:rsidP="00400176">
      <w:pPr>
        <w:pStyle w:val="ListParagraph"/>
        <w:shd w:val="clear" w:color="auto" w:fill="FFFFFF"/>
        <w:spacing w:after="0" w:line="360" w:lineRule="auto"/>
        <w:ind w:left="1800"/>
        <w:jc w:val="both"/>
        <w:rPr>
          <w:rFonts w:asciiTheme="majorBidi" w:eastAsia="Times New Roman" w:hAnsiTheme="majorBidi" w:cstheme="majorBidi"/>
          <w:color w:val="000000" w:themeColor="text1"/>
          <w:kern w:val="0"/>
          <w:sz w:val="24"/>
          <w:szCs w:val="24"/>
          <w:lang w:eastAsia="en-ID"/>
          <w14:ligatures w14:val="none"/>
        </w:rPr>
      </w:pPr>
      <w:r>
        <w:rPr>
          <w:rFonts w:asciiTheme="majorBidi" w:eastAsia="Times New Roman" w:hAnsiTheme="majorBidi" w:cstheme="majorBidi"/>
          <w:color w:val="000000" w:themeColor="text1"/>
          <w:kern w:val="0"/>
          <w:sz w:val="24"/>
          <w:szCs w:val="24"/>
          <w:lang w:eastAsia="en-ID"/>
          <w14:ligatures w14:val="none"/>
        </w:rPr>
        <w:t>P</w:t>
      </w:r>
      <w:r w:rsidR="00400176" w:rsidRPr="0029217C">
        <w:rPr>
          <w:rFonts w:asciiTheme="majorBidi" w:eastAsia="Times New Roman" w:hAnsiTheme="majorBidi" w:cstheme="majorBidi"/>
          <w:color w:val="000000" w:themeColor="text1"/>
          <w:kern w:val="0"/>
          <w:sz w:val="24"/>
          <w:szCs w:val="24"/>
          <w:lang w:eastAsia="en-ID"/>
          <w14:ligatures w14:val="none"/>
        </w:rPr>
        <w:t>enilaian hasil belajar oleh pendidik harus mengukur pencapaian kompetensi yang ditetapkan dalam standar ini (standar kompetensi dan kompetensi dasar) dan standar kompetensi lulusan. Penilaian valid berarti menilai apa yang seharusnya dinilai dengan menggunakan alat yang sesuai untuk mengukur kompetensi.</w:t>
      </w:r>
    </w:p>
    <w:p w14:paraId="423B1A71" w14:textId="707233C5" w:rsidR="00400176" w:rsidRPr="0029217C" w:rsidRDefault="00400176">
      <w:pPr>
        <w:pStyle w:val="ListParagraph"/>
        <w:numPr>
          <w:ilvl w:val="0"/>
          <w:numId w:val="32"/>
        </w:numPr>
        <w:shd w:val="clear" w:color="auto" w:fill="FFFFFF"/>
        <w:spacing w:after="0" w:line="360" w:lineRule="auto"/>
        <w:jc w:val="both"/>
        <w:rPr>
          <w:rFonts w:asciiTheme="majorBidi" w:eastAsia="Times New Roman" w:hAnsiTheme="majorBidi" w:cstheme="majorBidi"/>
          <w:color w:val="000000" w:themeColor="text1"/>
          <w:kern w:val="0"/>
          <w:sz w:val="24"/>
          <w:szCs w:val="24"/>
          <w:lang w:eastAsia="en-ID"/>
          <w14:ligatures w14:val="none"/>
        </w:rPr>
      </w:pPr>
      <w:r w:rsidRPr="0029217C">
        <w:rPr>
          <w:rFonts w:asciiTheme="majorBidi" w:eastAsia="Times New Roman" w:hAnsiTheme="majorBidi" w:cstheme="majorBidi"/>
          <w:color w:val="000000" w:themeColor="text1"/>
          <w:kern w:val="0"/>
          <w:sz w:val="24"/>
          <w:szCs w:val="24"/>
          <w:lang w:eastAsia="en-ID"/>
          <w14:ligatures w14:val="none"/>
        </w:rPr>
        <w:t>Objektif</w:t>
      </w:r>
    </w:p>
    <w:p w14:paraId="57F6692F" w14:textId="2FE4270E" w:rsidR="00400176" w:rsidRPr="0029217C" w:rsidRDefault="00E75125" w:rsidP="00400176">
      <w:pPr>
        <w:pStyle w:val="ListParagraph"/>
        <w:shd w:val="clear" w:color="auto" w:fill="FFFFFF"/>
        <w:spacing w:after="0" w:line="360" w:lineRule="auto"/>
        <w:ind w:left="1800"/>
        <w:jc w:val="both"/>
        <w:rPr>
          <w:rFonts w:asciiTheme="majorBidi" w:eastAsia="Times New Roman" w:hAnsiTheme="majorBidi" w:cstheme="majorBidi"/>
          <w:color w:val="000000" w:themeColor="text1"/>
          <w:kern w:val="0"/>
          <w:sz w:val="24"/>
          <w:szCs w:val="24"/>
          <w:lang w:eastAsia="en-ID"/>
          <w14:ligatures w14:val="none"/>
        </w:rPr>
      </w:pPr>
      <w:r>
        <w:rPr>
          <w:rFonts w:asciiTheme="majorBidi" w:eastAsia="Times New Roman" w:hAnsiTheme="majorBidi" w:cstheme="majorBidi"/>
          <w:color w:val="000000" w:themeColor="text1"/>
          <w:kern w:val="0"/>
          <w:sz w:val="24"/>
          <w:szCs w:val="24"/>
          <w:lang w:eastAsia="en-ID"/>
          <w14:ligatures w14:val="none"/>
        </w:rPr>
        <w:lastRenderedPageBreak/>
        <w:t>P</w:t>
      </w:r>
      <w:r w:rsidR="00400176" w:rsidRPr="0029217C">
        <w:rPr>
          <w:rFonts w:asciiTheme="majorBidi" w:eastAsia="Times New Roman" w:hAnsiTheme="majorBidi" w:cstheme="majorBidi"/>
          <w:color w:val="000000" w:themeColor="text1"/>
          <w:kern w:val="0"/>
          <w:sz w:val="24"/>
          <w:szCs w:val="24"/>
          <w:lang w:eastAsia="en-ID"/>
          <w14:ligatures w14:val="none"/>
        </w:rPr>
        <w:t>enilaian hasil belajar peserta didik hendaknya tidak dipengaruhi oleh subjektivitas penilai, perbedaan latar belakang agama, sosial-ekonomi, budaya, bahasa, gender dan hubungan emosional.</w:t>
      </w:r>
    </w:p>
    <w:p w14:paraId="0A5E9CD4" w14:textId="6AB325EA" w:rsidR="00400176" w:rsidRPr="0029217C" w:rsidRDefault="00400176">
      <w:pPr>
        <w:pStyle w:val="ListParagraph"/>
        <w:numPr>
          <w:ilvl w:val="0"/>
          <w:numId w:val="32"/>
        </w:numPr>
        <w:shd w:val="clear" w:color="auto" w:fill="FFFFFF"/>
        <w:spacing w:after="0" w:line="360" w:lineRule="auto"/>
        <w:jc w:val="both"/>
        <w:rPr>
          <w:rFonts w:asciiTheme="majorBidi" w:eastAsia="Times New Roman" w:hAnsiTheme="majorBidi" w:cstheme="majorBidi"/>
          <w:color w:val="000000" w:themeColor="text1"/>
          <w:kern w:val="0"/>
          <w:sz w:val="24"/>
          <w:szCs w:val="24"/>
          <w:lang w:eastAsia="en-ID"/>
          <w14:ligatures w14:val="none"/>
        </w:rPr>
      </w:pPr>
      <w:r w:rsidRPr="0029217C">
        <w:rPr>
          <w:rFonts w:asciiTheme="majorBidi" w:eastAsia="Times New Roman" w:hAnsiTheme="majorBidi" w:cstheme="majorBidi"/>
          <w:color w:val="000000" w:themeColor="text1"/>
          <w:kern w:val="0"/>
          <w:sz w:val="24"/>
          <w:szCs w:val="24"/>
          <w:lang w:eastAsia="en-ID"/>
          <w14:ligatures w14:val="none"/>
        </w:rPr>
        <w:t>Transparan/terbuka</w:t>
      </w:r>
    </w:p>
    <w:p w14:paraId="232E112F" w14:textId="46C654D4" w:rsidR="00400176" w:rsidRPr="0029217C" w:rsidRDefault="00E75125" w:rsidP="00400176">
      <w:pPr>
        <w:pStyle w:val="ListParagraph"/>
        <w:shd w:val="clear" w:color="auto" w:fill="FFFFFF"/>
        <w:spacing w:after="0" w:line="360" w:lineRule="auto"/>
        <w:ind w:left="1800"/>
        <w:jc w:val="both"/>
        <w:rPr>
          <w:rFonts w:asciiTheme="majorBidi" w:eastAsia="Times New Roman" w:hAnsiTheme="majorBidi" w:cstheme="majorBidi"/>
          <w:color w:val="000000" w:themeColor="text1"/>
          <w:kern w:val="0"/>
          <w:sz w:val="24"/>
          <w:szCs w:val="24"/>
          <w:lang w:eastAsia="en-ID"/>
          <w14:ligatures w14:val="none"/>
        </w:rPr>
      </w:pPr>
      <w:r>
        <w:rPr>
          <w:rFonts w:asciiTheme="majorBidi" w:eastAsia="Times New Roman" w:hAnsiTheme="majorBidi" w:cstheme="majorBidi"/>
          <w:color w:val="000000" w:themeColor="text1"/>
          <w:kern w:val="0"/>
          <w:sz w:val="24"/>
          <w:szCs w:val="24"/>
          <w:lang w:eastAsia="en-ID"/>
          <w14:ligatures w14:val="none"/>
        </w:rPr>
        <w:t>P</w:t>
      </w:r>
      <w:r w:rsidR="00400176" w:rsidRPr="0029217C">
        <w:rPr>
          <w:rFonts w:asciiTheme="majorBidi" w:eastAsia="Times New Roman" w:hAnsiTheme="majorBidi" w:cstheme="majorBidi"/>
          <w:color w:val="000000" w:themeColor="text1"/>
          <w:kern w:val="0"/>
          <w:sz w:val="24"/>
          <w:szCs w:val="24"/>
          <w:lang w:eastAsia="en-ID"/>
          <w14:ligatures w14:val="none"/>
        </w:rPr>
        <w:t>enilaian hasil belajar oleh pendidik bersifat terbuka artinya prosedur penilaian, kriteria penilaian, dasar pengambilan keputusan terhadap hasil belajar peserta didik dapat diketahui semua pihak yang berkepentingan.</w:t>
      </w:r>
    </w:p>
    <w:p w14:paraId="6CF3C793" w14:textId="5F3C3CE0" w:rsidR="00400176" w:rsidRPr="0029217C" w:rsidRDefault="00400176">
      <w:pPr>
        <w:pStyle w:val="ListParagraph"/>
        <w:numPr>
          <w:ilvl w:val="0"/>
          <w:numId w:val="32"/>
        </w:numPr>
        <w:shd w:val="clear" w:color="auto" w:fill="FFFFFF"/>
        <w:spacing w:after="0" w:line="360" w:lineRule="auto"/>
        <w:jc w:val="both"/>
        <w:rPr>
          <w:rFonts w:asciiTheme="majorBidi" w:eastAsia="Times New Roman" w:hAnsiTheme="majorBidi" w:cstheme="majorBidi"/>
          <w:color w:val="000000" w:themeColor="text1"/>
          <w:kern w:val="0"/>
          <w:sz w:val="24"/>
          <w:szCs w:val="24"/>
          <w:lang w:eastAsia="en-ID"/>
          <w14:ligatures w14:val="none"/>
        </w:rPr>
      </w:pPr>
      <w:r w:rsidRPr="0029217C">
        <w:rPr>
          <w:rFonts w:asciiTheme="majorBidi" w:eastAsia="Times New Roman" w:hAnsiTheme="majorBidi" w:cstheme="majorBidi"/>
          <w:color w:val="000000" w:themeColor="text1"/>
          <w:kern w:val="0"/>
          <w:sz w:val="24"/>
          <w:szCs w:val="24"/>
          <w:lang w:eastAsia="en-ID"/>
          <w14:ligatures w14:val="none"/>
        </w:rPr>
        <w:t>Adil</w:t>
      </w:r>
    </w:p>
    <w:p w14:paraId="3955FB23" w14:textId="42F20479" w:rsidR="00400176" w:rsidRPr="0029217C" w:rsidRDefault="00E75125" w:rsidP="00400176">
      <w:pPr>
        <w:pStyle w:val="ListParagraph"/>
        <w:shd w:val="clear" w:color="auto" w:fill="FFFFFF"/>
        <w:spacing w:after="0" w:line="360" w:lineRule="auto"/>
        <w:ind w:left="1800"/>
        <w:jc w:val="both"/>
        <w:rPr>
          <w:rFonts w:asciiTheme="majorBidi" w:eastAsia="Times New Roman" w:hAnsiTheme="majorBidi" w:cstheme="majorBidi"/>
          <w:color w:val="000000" w:themeColor="text1"/>
          <w:kern w:val="0"/>
          <w:sz w:val="24"/>
          <w:szCs w:val="24"/>
          <w:lang w:eastAsia="en-ID"/>
          <w14:ligatures w14:val="none"/>
        </w:rPr>
      </w:pPr>
      <w:r>
        <w:rPr>
          <w:rFonts w:asciiTheme="majorBidi" w:eastAsia="Times New Roman" w:hAnsiTheme="majorBidi" w:cstheme="majorBidi"/>
          <w:color w:val="000000" w:themeColor="text1"/>
          <w:kern w:val="0"/>
          <w:sz w:val="24"/>
          <w:szCs w:val="24"/>
          <w:lang w:eastAsia="en-ID"/>
          <w14:ligatures w14:val="none"/>
        </w:rPr>
        <w:t>P</w:t>
      </w:r>
      <w:r w:rsidR="00400176" w:rsidRPr="0029217C">
        <w:rPr>
          <w:rFonts w:asciiTheme="majorBidi" w:eastAsia="Times New Roman" w:hAnsiTheme="majorBidi" w:cstheme="majorBidi"/>
          <w:color w:val="000000" w:themeColor="text1"/>
          <w:kern w:val="0"/>
          <w:sz w:val="24"/>
          <w:szCs w:val="24"/>
          <w:lang w:eastAsia="en-ID"/>
          <w14:ligatures w14:val="none"/>
        </w:rPr>
        <w:t>enilaian hasil belajar tidak menguntungkan atau merugikan peserta didik kerena berkebutuhan khusus serta perbedaan latar belakang agama, suku, budaya, adat istiadat, status sosial ekonomi, dan gender.</w:t>
      </w:r>
    </w:p>
    <w:p w14:paraId="4FC8736F" w14:textId="58014F00" w:rsidR="00400176" w:rsidRPr="0029217C" w:rsidRDefault="00400176">
      <w:pPr>
        <w:pStyle w:val="ListParagraph"/>
        <w:numPr>
          <w:ilvl w:val="0"/>
          <w:numId w:val="32"/>
        </w:numPr>
        <w:shd w:val="clear" w:color="auto" w:fill="FFFFFF"/>
        <w:spacing w:after="0" w:line="360" w:lineRule="auto"/>
        <w:jc w:val="both"/>
        <w:rPr>
          <w:rFonts w:asciiTheme="majorBidi" w:eastAsia="Times New Roman" w:hAnsiTheme="majorBidi" w:cstheme="majorBidi"/>
          <w:color w:val="000000" w:themeColor="text1"/>
          <w:kern w:val="0"/>
          <w:sz w:val="24"/>
          <w:szCs w:val="24"/>
          <w:lang w:eastAsia="en-ID"/>
          <w14:ligatures w14:val="none"/>
        </w:rPr>
      </w:pPr>
      <w:r w:rsidRPr="0029217C">
        <w:rPr>
          <w:rFonts w:asciiTheme="majorBidi" w:eastAsia="Times New Roman" w:hAnsiTheme="majorBidi" w:cstheme="majorBidi"/>
          <w:color w:val="000000" w:themeColor="text1"/>
          <w:kern w:val="0"/>
          <w:sz w:val="24"/>
          <w:szCs w:val="24"/>
          <w:lang w:eastAsia="en-ID"/>
          <w14:ligatures w14:val="none"/>
        </w:rPr>
        <w:t>Terpadu</w:t>
      </w:r>
    </w:p>
    <w:p w14:paraId="329036FF" w14:textId="47AD7686" w:rsidR="00400176" w:rsidRPr="0029217C" w:rsidRDefault="00E75125" w:rsidP="00400176">
      <w:pPr>
        <w:pStyle w:val="ListParagraph"/>
        <w:shd w:val="clear" w:color="auto" w:fill="FFFFFF"/>
        <w:spacing w:after="0" w:line="360" w:lineRule="auto"/>
        <w:ind w:left="1800"/>
        <w:jc w:val="both"/>
        <w:rPr>
          <w:rFonts w:asciiTheme="majorBidi" w:eastAsia="Times New Roman" w:hAnsiTheme="majorBidi" w:cstheme="majorBidi"/>
          <w:color w:val="000000" w:themeColor="text1"/>
          <w:kern w:val="0"/>
          <w:sz w:val="24"/>
          <w:szCs w:val="24"/>
          <w:lang w:eastAsia="en-ID"/>
          <w14:ligatures w14:val="none"/>
        </w:rPr>
      </w:pPr>
      <w:r>
        <w:rPr>
          <w:rFonts w:asciiTheme="majorBidi" w:eastAsia="Times New Roman" w:hAnsiTheme="majorBidi" w:cstheme="majorBidi"/>
          <w:color w:val="000000" w:themeColor="text1"/>
          <w:kern w:val="0"/>
          <w:sz w:val="24"/>
          <w:szCs w:val="24"/>
          <w:lang w:eastAsia="en-ID"/>
          <w14:ligatures w14:val="none"/>
        </w:rPr>
        <w:t>P</w:t>
      </w:r>
      <w:r w:rsidR="00400176" w:rsidRPr="0029217C">
        <w:rPr>
          <w:rFonts w:asciiTheme="majorBidi" w:eastAsia="Times New Roman" w:hAnsiTheme="majorBidi" w:cstheme="majorBidi"/>
          <w:color w:val="000000" w:themeColor="text1"/>
          <w:kern w:val="0"/>
          <w:sz w:val="24"/>
          <w:szCs w:val="24"/>
          <w:lang w:eastAsia="en-ID"/>
          <w14:ligatures w14:val="none"/>
        </w:rPr>
        <w:t>enilaian hasil belajar oleh pendidik merupakan salah satu komponen yang tak terpisahkan dari kegiatan pembelajaran.</w:t>
      </w:r>
    </w:p>
    <w:p w14:paraId="7CE6F649" w14:textId="4383461B" w:rsidR="00400176" w:rsidRPr="0029217C" w:rsidRDefault="00400176">
      <w:pPr>
        <w:pStyle w:val="ListParagraph"/>
        <w:numPr>
          <w:ilvl w:val="0"/>
          <w:numId w:val="32"/>
        </w:numPr>
        <w:shd w:val="clear" w:color="auto" w:fill="FFFFFF"/>
        <w:spacing w:after="0" w:line="360" w:lineRule="auto"/>
        <w:jc w:val="both"/>
        <w:rPr>
          <w:rFonts w:asciiTheme="majorBidi" w:eastAsia="Times New Roman" w:hAnsiTheme="majorBidi" w:cstheme="majorBidi"/>
          <w:color w:val="000000" w:themeColor="text1"/>
          <w:kern w:val="0"/>
          <w:sz w:val="24"/>
          <w:szCs w:val="24"/>
          <w:lang w:eastAsia="en-ID"/>
          <w14:ligatures w14:val="none"/>
        </w:rPr>
      </w:pPr>
      <w:r w:rsidRPr="0029217C">
        <w:rPr>
          <w:rFonts w:asciiTheme="majorBidi" w:eastAsia="Times New Roman" w:hAnsiTheme="majorBidi" w:cstheme="majorBidi"/>
          <w:color w:val="000000" w:themeColor="text1"/>
          <w:kern w:val="0"/>
          <w:sz w:val="24"/>
          <w:szCs w:val="24"/>
          <w:lang w:eastAsia="en-ID"/>
          <w14:ligatures w14:val="none"/>
        </w:rPr>
        <w:t>Menyeluruh dan berkesinambungan</w:t>
      </w:r>
    </w:p>
    <w:p w14:paraId="619AA0D6" w14:textId="396D6AFE" w:rsidR="00400176" w:rsidRPr="0029217C" w:rsidRDefault="00E75125" w:rsidP="00400176">
      <w:pPr>
        <w:pStyle w:val="ListParagraph"/>
        <w:shd w:val="clear" w:color="auto" w:fill="FFFFFF"/>
        <w:spacing w:after="0" w:line="360" w:lineRule="auto"/>
        <w:ind w:left="1800"/>
        <w:jc w:val="both"/>
        <w:rPr>
          <w:rFonts w:asciiTheme="majorBidi" w:eastAsia="Times New Roman" w:hAnsiTheme="majorBidi" w:cstheme="majorBidi"/>
          <w:color w:val="000000" w:themeColor="text1"/>
          <w:kern w:val="0"/>
          <w:sz w:val="24"/>
          <w:szCs w:val="24"/>
          <w:lang w:eastAsia="en-ID"/>
          <w14:ligatures w14:val="none"/>
        </w:rPr>
      </w:pPr>
      <w:r>
        <w:rPr>
          <w:rFonts w:asciiTheme="majorBidi" w:eastAsia="Times New Roman" w:hAnsiTheme="majorBidi" w:cstheme="majorBidi"/>
          <w:color w:val="000000" w:themeColor="text1"/>
          <w:kern w:val="0"/>
          <w:sz w:val="24"/>
          <w:szCs w:val="24"/>
          <w:lang w:eastAsia="en-ID"/>
          <w14:ligatures w14:val="none"/>
        </w:rPr>
        <w:t>P</w:t>
      </w:r>
      <w:r w:rsidR="00400176" w:rsidRPr="0029217C">
        <w:rPr>
          <w:rFonts w:asciiTheme="majorBidi" w:eastAsia="Times New Roman" w:hAnsiTheme="majorBidi" w:cstheme="majorBidi"/>
          <w:color w:val="000000" w:themeColor="text1"/>
          <w:kern w:val="0"/>
          <w:sz w:val="24"/>
          <w:szCs w:val="24"/>
          <w:lang w:eastAsia="en-ID"/>
          <w14:ligatures w14:val="none"/>
        </w:rPr>
        <w:t>enilaian hasil belajar oleh pendidik mencakup semua aspek kompetensi dengan menggunakan berbagai teknik penilaian yang sesuai, untuk memantau perkembangan kemampuan peserta didik.</w:t>
      </w:r>
    </w:p>
    <w:p w14:paraId="2493434D" w14:textId="4089A409" w:rsidR="00400176" w:rsidRPr="0029217C" w:rsidRDefault="00400176">
      <w:pPr>
        <w:pStyle w:val="ListParagraph"/>
        <w:numPr>
          <w:ilvl w:val="0"/>
          <w:numId w:val="32"/>
        </w:numPr>
        <w:shd w:val="clear" w:color="auto" w:fill="FFFFFF"/>
        <w:spacing w:after="0" w:line="360" w:lineRule="auto"/>
        <w:jc w:val="both"/>
        <w:rPr>
          <w:rFonts w:asciiTheme="majorBidi" w:eastAsia="Times New Roman" w:hAnsiTheme="majorBidi" w:cstheme="majorBidi"/>
          <w:color w:val="000000" w:themeColor="text1"/>
          <w:kern w:val="0"/>
          <w:sz w:val="24"/>
          <w:szCs w:val="24"/>
          <w:lang w:eastAsia="en-ID"/>
          <w14:ligatures w14:val="none"/>
        </w:rPr>
      </w:pPr>
      <w:r w:rsidRPr="0029217C">
        <w:rPr>
          <w:rFonts w:asciiTheme="majorBidi" w:eastAsia="Times New Roman" w:hAnsiTheme="majorBidi" w:cstheme="majorBidi"/>
          <w:color w:val="000000" w:themeColor="text1"/>
          <w:kern w:val="0"/>
          <w:sz w:val="24"/>
          <w:szCs w:val="24"/>
          <w:lang w:eastAsia="en-ID"/>
          <w14:ligatures w14:val="none"/>
        </w:rPr>
        <w:t>Bermakna</w:t>
      </w:r>
    </w:p>
    <w:p w14:paraId="04192789" w14:textId="7C4BCAAC" w:rsidR="00400176" w:rsidRPr="0029217C" w:rsidRDefault="00E75125" w:rsidP="00400176">
      <w:pPr>
        <w:pStyle w:val="ListParagraph"/>
        <w:shd w:val="clear" w:color="auto" w:fill="FFFFFF"/>
        <w:spacing w:after="0" w:line="360" w:lineRule="auto"/>
        <w:ind w:left="1800"/>
        <w:jc w:val="both"/>
        <w:rPr>
          <w:rFonts w:asciiTheme="majorBidi" w:eastAsia="Times New Roman" w:hAnsiTheme="majorBidi" w:cstheme="majorBidi"/>
          <w:color w:val="000000" w:themeColor="text1"/>
          <w:kern w:val="0"/>
          <w:sz w:val="24"/>
          <w:szCs w:val="24"/>
          <w:lang w:eastAsia="en-ID"/>
          <w14:ligatures w14:val="none"/>
        </w:rPr>
      </w:pPr>
      <w:r>
        <w:rPr>
          <w:rFonts w:asciiTheme="majorBidi" w:eastAsia="Times New Roman" w:hAnsiTheme="majorBidi" w:cstheme="majorBidi"/>
          <w:color w:val="000000" w:themeColor="text1"/>
          <w:kern w:val="0"/>
          <w:sz w:val="24"/>
          <w:szCs w:val="24"/>
          <w:lang w:eastAsia="en-ID"/>
          <w14:ligatures w14:val="none"/>
        </w:rPr>
        <w:t>P</w:t>
      </w:r>
      <w:r w:rsidR="00400176" w:rsidRPr="0029217C">
        <w:rPr>
          <w:rFonts w:asciiTheme="majorBidi" w:eastAsia="Times New Roman" w:hAnsiTheme="majorBidi" w:cstheme="majorBidi"/>
          <w:color w:val="000000" w:themeColor="text1"/>
          <w:kern w:val="0"/>
          <w:sz w:val="24"/>
          <w:szCs w:val="24"/>
          <w:lang w:eastAsia="en-ID"/>
          <w14:ligatures w14:val="none"/>
        </w:rPr>
        <w:t>enilaian hasil belajar oleh pendidik hendaknya mudah dipahami, mempunyai arti, bermanfaat, dan dapat ditindaklanjuti oleh semua pihak, terutama guru, peserta didik, orang tua serta masyarakat.</w:t>
      </w:r>
    </w:p>
    <w:p w14:paraId="1DF2A235" w14:textId="00459DE8" w:rsidR="00400176" w:rsidRPr="0029217C" w:rsidRDefault="00400176">
      <w:pPr>
        <w:pStyle w:val="ListParagraph"/>
        <w:numPr>
          <w:ilvl w:val="0"/>
          <w:numId w:val="32"/>
        </w:numPr>
        <w:shd w:val="clear" w:color="auto" w:fill="FFFFFF"/>
        <w:spacing w:after="0" w:line="360" w:lineRule="auto"/>
        <w:jc w:val="both"/>
        <w:rPr>
          <w:rFonts w:asciiTheme="majorBidi" w:eastAsia="Times New Roman" w:hAnsiTheme="majorBidi" w:cstheme="majorBidi"/>
          <w:color w:val="000000" w:themeColor="text1"/>
          <w:kern w:val="0"/>
          <w:sz w:val="24"/>
          <w:szCs w:val="24"/>
          <w:lang w:eastAsia="en-ID"/>
          <w14:ligatures w14:val="none"/>
        </w:rPr>
      </w:pPr>
      <w:r w:rsidRPr="0029217C">
        <w:rPr>
          <w:rFonts w:asciiTheme="majorBidi" w:eastAsia="Times New Roman" w:hAnsiTheme="majorBidi" w:cstheme="majorBidi"/>
          <w:color w:val="000000" w:themeColor="text1"/>
          <w:kern w:val="0"/>
          <w:sz w:val="24"/>
          <w:szCs w:val="24"/>
          <w:lang w:eastAsia="en-ID"/>
          <w14:ligatures w14:val="none"/>
        </w:rPr>
        <w:t>Sistematis</w:t>
      </w:r>
    </w:p>
    <w:p w14:paraId="540E5490" w14:textId="7CE2A70F" w:rsidR="00400176" w:rsidRPr="0029217C" w:rsidRDefault="00E75125" w:rsidP="00400176">
      <w:pPr>
        <w:pStyle w:val="ListParagraph"/>
        <w:shd w:val="clear" w:color="auto" w:fill="FFFFFF"/>
        <w:spacing w:after="0" w:line="360" w:lineRule="auto"/>
        <w:ind w:left="1800"/>
        <w:jc w:val="both"/>
        <w:rPr>
          <w:rFonts w:asciiTheme="majorBidi" w:eastAsia="Times New Roman" w:hAnsiTheme="majorBidi" w:cstheme="majorBidi"/>
          <w:color w:val="000000" w:themeColor="text1"/>
          <w:kern w:val="0"/>
          <w:sz w:val="24"/>
          <w:szCs w:val="24"/>
          <w:lang w:eastAsia="en-ID"/>
          <w14:ligatures w14:val="none"/>
        </w:rPr>
      </w:pPr>
      <w:r>
        <w:rPr>
          <w:rFonts w:asciiTheme="majorBidi" w:eastAsia="Times New Roman" w:hAnsiTheme="majorBidi" w:cstheme="majorBidi"/>
          <w:color w:val="000000" w:themeColor="text1"/>
          <w:kern w:val="0"/>
          <w:sz w:val="24"/>
          <w:szCs w:val="24"/>
          <w:lang w:eastAsia="en-ID"/>
          <w14:ligatures w14:val="none"/>
        </w:rPr>
        <w:t>P</w:t>
      </w:r>
      <w:r w:rsidR="00400176" w:rsidRPr="0029217C">
        <w:rPr>
          <w:rFonts w:asciiTheme="majorBidi" w:eastAsia="Times New Roman" w:hAnsiTheme="majorBidi" w:cstheme="majorBidi"/>
          <w:color w:val="000000" w:themeColor="text1"/>
          <w:kern w:val="0"/>
          <w:sz w:val="24"/>
          <w:szCs w:val="24"/>
          <w:lang w:eastAsia="en-ID"/>
          <w14:ligatures w14:val="none"/>
        </w:rPr>
        <w:t>enilaian hasil belajar oleh pendidik dilakukan secara berencana dan bertahap dengan mengikuti langkah-langkah baku.</w:t>
      </w:r>
    </w:p>
    <w:p w14:paraId="0DB59E31" w14:textId="0B82721B" w:rsidR="00400176" w:rsidRPr="0029217C" w:rsidRDefault="00400176">
      <w:pPr>
        <w:pStyle w:val="ListParagraph"/>
        <w:numPr>
          <w:ilvl w:val="0"/>
          <w:numId w:val="32"/>
        </w:numPr>
        <w:shd w:val="clear" w:color="auto" w:fill="FFFFFF"/>
        <w:spacing w:after="0" w:line="360" w:lineRule="auto"/>
        <w:jc w:val="both"/>
        <w:rPr>
          <w:rFonts w:asciiTheme="majorBidi" w:eastAsia="Times New Roman" w:hAnsiTheme="majorBidi" w:cstheme="majorBidi"/>
          <w:color w:val="000000" w:themeColor="text1"/>
          <w:kern w:val="0"/>
          <w:sz w:val="24"/>
          <w:szCs w:val="24"/>
          <w:lang w:eastAsia="en-ID"/>
          <w14:ligatures w14:val="none"/>
        </w:rPr>
      </w:pPr>
      <w:r w:rsidRPr="0029217C">
        <w:rPr>
          <w:rFonts w:asciiTheme="majorBidi" w:eastAsia="Times New Roman" w:hAnsiTheme="majorBidi" w:cstheme="majorBidi"/>
          <w:color w:val="000000" w:themeColor="text1"/>
          <w:kern w:val="0"/>
          <w:sz w:val="24"/>
          <w:szCs w:val="24"/>
          <w:lang w:eastAsia="en-ID"/>
          <w14:ligatures w14:val="none"/>
        </w:rPr>
        <w:t>Akuntabel</w:t>
      </w:r>
    </w:p>
    <w:p w14:paraId="44CEEF14" w14:textId="2D922535" w:rsidR="00400176" w:rsidRPr="0029217C" w:rsidRDefault="00E75125" w:rsidP="00400176">
      <w:pPr>
        <w:pStyle w:val="ListParagraph"/>
        <w:shd w:val="clear" w:color="auto" w:fill="FFFFFF"/>
        <w:spacing w:after="0" w:line="360" w:lineRule="auto"/>
        <w:ind w:left="1800"/>
        <w:jc w:val="both"/>
        <w:rPr>
          <w:rFonts w:asciiTheme="majorBidi" w:eastAsia="Times New Roman" w:hAnsiTheme="majorBidi" w:cstheme="majorBidi"/>
          <w:color w:val="000000" w:themeColor="text1"/>
          <w:kern w:val="0"/>
          <w:sz w:val="24"/>
          <w:szCs w:val="24"/>
          <w:lang w:eastAsia="en-ID"/>
          <w14:ligatures w14:val="none"/>
        </w:rPr>
      </w:pPr>
      <w:r>
        <w:rPr>
          <w:rFonts w:asciiTheme="majorBidi" w:eastAsia="Times New Roman" w:hAnsiTheme="majorBidi" w:cstheme="majorBidi"/>
          <w:color w:val="000000" w:themeColor="text1"/>
          <w:kern w:val="0"/>
          <w:sz w:val="24"/>
          <w:szCs w:val="24"/>
          <w:lang w:eastAsia="en-ID"/>
          <w14:ligatures w14:val="none"/>
        </w:rPr>
        <w:t>P</w:t>
      </w:r>
      <w:r w:rsidR="00400176" w:rsidRPr="0029217C">
        <w:rPr>
          <w:rFonts w:asciiTheme="majorBidi" w:eastAsia="Times New Roman" w:hAnsiTheme="majorBidi" w:cstheme="majorBidi"/>
          <w:color w:val="000000" w:themeColor="text1"/>
          <w:kern w:val="0"/>
          <w:sz w:val="24"/>
          <w:szCs w:val="24"/>
          <w:lang w:eastAsia="en-ID"/>
          <w14:ligatures w14:val="none"/>
        </w:rPr>
        <w:t>enilaian hasil belajar oleh pendidik dapat dipertanggung jawabkan baik dari segi teknik, prosedur, maupun hasilnya.</w:t>
      </w:r>
    </w:p>
    <w:p w14:paraId="3EAF9BB9" w14:textId="71F5D7B4" w:rsidR="00400176" w:rsidRPr="0029217C" w:rsidRDefault="00400176">
      <w:pPr>
        <w:pStyle w:val="ListParagraph"/>
        <w:numPr>
          <w:ilvl w:val="0"/>
          <w:numId w:val="32"/>
        </w:numPr>
        <w:shd w:val="clear" w:color="auto" w:fill="FFFFFF"/>
        <w:spacing w:after="0" w:line="360" w:lineRule="auto"/>
        <w:jc w:val="both"/>
        <w:rPr>
          <w:rFonts w:asciiTheme="majorBidi" w:eastAsia="Times New Roman" w:hAnsiTheme="majorBidi" w:cstheme="majorBidi"/>
          <w:color w:val="000000" w:themeColor="text1"/>
          <w:kern w:val="0"/>
          <w:sz w:val="24"/>
          <w:szCs w:val="24"/>
          <w:lang w:eastAsia="en-ID"/>
          <w14:ligatures w14:val="none"/>
        </w:rPr>
      </w:pPr>
      <w:r w:rsidRPr="0029217C">
        <w:rPr>
          <w:rFonts w:asciiTheme="majorBidi" w:eastAsia="Times New Roman" w:hAnsiTheme="majorBidi" w:cstheme="majorBidi"/>
          <w:color w:val="000000" w:themeColor="text1"/>
          <w:kern w:val="0"/>
          <w:sz w:val="24"/>
          <w:szCs w:val="24"/>
          <w:lang w:eastAsia="en-ID"/>
          <w14:ligatures w14:val="none"/>
        </w:rPr>
        <w:t>Beracuan kriteria</w:t>
      </w:r>
    </w:p>
    <w:p w14:paraId="25D439CC" w14:textId="4C2FC02A" w:rsidR="00E006A5" w:rsidRDefault="00E75125" w:rsidP="00400176">
      <w:pPr>
        <w:pStyle w:val="ListParagraph"/>
        <w:shd w:val="clear" w:color="auto" w:fill="FFFFFF"/>
        <w:spacing w:after="0" w:line="360" w:lineRule="auto"/>
        <w:ind w:left="1800"/>
        <w:jc w:val="both"/>
        <w:rPr>
          <w:rFonts w:asciiTheme="majorBidi" w:eastAsia="Times New Roman" w:hAnsiTheme="majorBidi" w:cstheme="majorBidi"/>
          <w:color w:val="000000" w:themeColor="text1"/>
          <w:kern w:val="0"/>
          <w:sz w:val="24"/>
          <w:szCs w:val="24"/>
          <w:lang w:eastAsia="en-ID"/>
          <w14:ligatures w14:val="none"/>
        </w:rPr>
      </w:pPr>
      <w:r>
        <w:rPr>
          <w:rFonts w:asciiTheme="majorBidi" w:eastAsia="Times New Roman" w:hAnsiTheme="majorBidi" w:cstheme="majorBidi"/>
          <w:color w:val="000000" w:themeColor="text1"/>
          <w:kern w:val="0"/>
          <w:sz w:val="24"/>
          <w:szCs w:val="24"/>
          <w:lang w:eastAsia="en-ID"/>
          <w14:ligatures w14:val="none"/>
        </w:rPr>
        <w:lastRenderedPageBreak/>
        <w:t>P</w:t>
      </w:r>
      <w:r w:rsidR="00400176" w:rsidRPr="0029217C">
        <w:rPr>
          <w:rFonts w:asciiTheme="majorBidi" w:eastAsia="Times New Roman" w:hAnsiTheme="majorBidi" w:cstheme="majorBidi"/>
          <w:color w:val="000000" w:themeColor="text1"/>
          <w:kern w:val="0"/>
          <w:sz w:val="24"/>
          <w:szCs w:val="24"/>
          <w:lang w:eastAsia="en-ID"/>
          <w14:ligatures w14:val="none"/>
        </w:rPr>
        <w:t>enilaian hasil belajar oleh pendidik didasarkan pada ukuran pencapaian kompetensi yang ditetapkan.</w:t>
      </w:r>
    </w:p>
    <w:p w14:paraId="79B15DBE" w14:textId="77777777" w:rsidR="00F20192" w:rsidRPr="0029217C" w:rsidRDefault="00F20192" w:rsidP="00400176">
      <w:pPr>
        <w:pStyle w:val="ListParagraph"/>
        <w:shd w:val="clear" w:color="auto" w:fill="FFFFFF"/>
        <w:spacing w:after="0" w:line="360" w:lineRule="auto"/>
        <w:ind w:left="1800"/>
        <w:jc w:val="both"/>
        <w:rPr>
          <w:rFonts w:asciiTheme="majorBidi" w:eastAsia="Times New Roman" w:hAnsiTheme="majorBidi" w:cstheme="majorBidi"/>
          <w:color w:val="000000" w:themeColor="text1"/>
          <w:kern w:val="0"/>
          <w:sz w:val="24"/>
          <w:szCs w:val="24"/>
          <w:lang w:eastAsia="en-ID"/>
          <w14:ligatures w14:val="none"/>
        </w:rPr>
      </w:pPr>
    </w:p>
    <w:p w14:paraId="59BA1542" w14:textId="77777777" w:rsidR="00E006A5" w:rsidRPr="0029217C" w:rsidRDefault="00E006A5" w:rsidP="00C22624">
      <w:pPr>
        <w:pStyle w:val="ListParagraph"/>
        <w:numPr>
          <w:ilvl w:val="0"/>
          <w:numId w:val="5"/>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Pembelajaran Bahasa Indonesia</w:t>
      </w:r>
    </w:p>
    <w:p w14:paraId="52CE7020" w14:textId="77777777" w:rsidR="00E006A5" w:rsidRPr="0029217C" w:rsidRDefault="00E006A5" w:rsidP="00400176">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Pembelajaran bahasa Indonesia pada hakikatnya adalah membelajarkan peserta didik tentang keterampilan berbahasa Indonesia yang baik dan benar sesuai tujuan dan fungsinya. Pembelajaran bahasa Indonesia di Sekolah Dasar adalah mengajarkan anak agar dapat berkomunikasi menggunakan bahasa Indonesia. Pembelajaran bahasa Indonesia di sekolah dasar diarahkan untuk meningkatkan kemampuan siswa dalam berkomunikasi dengan bahasa Indonesia baik secara lisan maupun tulisan. Menurut remimi 2006 pembelajaran bahasa Indonesia merupakan sebuah pembelajaran untuk meningkatkan kemampuan siswa dalam berkomunikasi dengan bahasa lisan maupun tulisan.</w:t>
      </w:r>
    </w:p>
    <w:p w14:paraId="54B04BB9" w14:textId="77777777" w:rsidR="00E006A5" w:rsidRPr="0029217C" w:rsidRDefault="00E006A5" w:rsidP="00C22624">
      <w:pPr>
        <w:pStyle w:val="ListParagraph"/>
        <w:spacing w:line="360" w:lineRule="auto"/>
        <w:ind w:left="1080"/>
        <w:jc w:val="both"/>
        <w:rPr>
          <w:rFonts w:asciiTheme="majorBidi" w:hAnsiTheme="majorBidi" w:cstheme="majorBidi"/>
          <w:sz w:val="24"/>
          <w:szCs w:val="24"/>
          <w:lang w:val="en-AE"/>
        </w:rPr>
      </w:pPr>
    </w:p>
    <w:p w14:paraId="0A55D8B8" w14:textId="77777777" w:rsidR="00E006A5" w:rsidRPr="0029217C" w:rsidRDefault="00E006A5" w:rsidP="00C22624">
      <w:pPr>
        <w:pStyle w:val="ListParagraph"/>
        <w:spacing w:line="360" w:lineRule="auto"/>
        <w:ind w:left="1080"/>
        <w:jc w:val="both"/>
        <w:rPr>
          <w:rFonts w:asciiTheme="majorBidi" w:hAnsiTheme="majorBidi" w:cstheme="majorBidi"/>
          <w:sz w:val="24"/>
          <w:szCs w:val="24"/>
          <w:lang w:val="en-AE"/>
        </w:rPr>
      </w:pPr>
      <w:r w:rsidRPr="0029217C">
        <w:rPr>
          <w:rFonts w:asciiTheme="majorBidi" w:hAnsiTheme="majorBidi" w:cstheme="majorBidi"/>
          <w:sz w:val="24"/>
          <w:szCs w:val="24"/>
          <w:lang w:val="en-AE"/>
        </w:rPr>
        <w:t>Keterampilan atau kemampuan dasar dalam pembelajaran bahasa Indonesia terdiri dari 4 yaitu meliputi :</w:t>
      </w:r>
    </w:p>
    <w:p w14:paraId="1A67BC86" w14:textId="77777777" w:rsidR="00E006A5" w:rsidRPr="0029217C" w:rsidRDefault="00E006A5" w:rsidP="00C22624">
      <w:pPr>
        <w:pStyle w:val="ListParagraph"/>
        <w:spacing w:line="360" w:lineRule="auto"/>
        <w:ind w:left="1080"/>
        <w:jc w:val="both"/>
        <w:rPr>
          <w:rFonts w:asciiTheme="majorBidi" w:hAnsiTheme="majorBidi" w:cstheme="majorBidi"/>
          <w:sz w:val="24"/>
          <w:szCs w:val="24"/>
          <w:lang w:val="en-AE"/>
        </w:rPr>
      </w:pPr>
    </w:p>
    <w:p w14:paraId="18B82491" w14:textId="3CB62DD3" w:rsidR="00E006A5" w:rsidRPr="0029217C" w:rsidRDefault="00E006A5">
      <w:pPr>
        <w:pStyle w:val="ListParagraph"/>
        <w:numPr>
          <w:ilvl w:val="0"/>
          <w:numId w:val="25"/>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Menyimak </w:t>
      </w:r>
    </w:p>
    <w:p w14:paraId="6B5F97E1" w14:textId="43041B1B" w:rsidR="00E006A5" w:rsidRPr="0029217C" w:rsidRDefault="00E75125" w:rsidP="00C22624">
      <w:pPr>
        <w:pStyle w:val="ListParagraph"/>
        <w:spacing w:line="360" w:lineRule="auto"/>
        <w:ind w:left="1080"/>
        <w:jc w:val="both"/>
        <w:rPr>
          <w:rFonts w:asciiTheme="majorBidi" w:hAnsiTheme="majorBidi" w:cstheme="majorBidi"/>
          <w:sz w:val="24"/>
          <w:szCs w:val="24"/>
          <w:lang w:val="en-AE"/>
        </w:rPr>
      </w:pPr>
      <w:r>
        <w:rPr>
          <w:rFonts w:asciiTheme="majorBidi" w:hAnsiTheme="majorBidi" w:cstheme="majorBidi"/>
          <w:sz w:val="24"/>
          <w:szCs w:val="24"/>
          <w:lang w:val="en-AE"/>
        </w:rPr>
        <w:t>D</w:t>
      </w:r>
      <w:r w:rsidR="00E006A5" w:rsidRPr="0029217C">
        <w:rPr>
          <w:rFonts w:asciiTheme="majorBidi" w:hAnsiTheme="majorBidi" w:cstheme="majorBidi"/>
          <w:sz w:val="24"/>
          <w:szCs w:val="24"/>
          <w:lang w:val="en-AE"/>
        </w:rPr>
        <w:t>iidentifikasikan oleh taringan 1987 sebagai suatu proses yaitu mendengarkan lambang-lambang lisan dengan penuh perhatian pemahaman apresiasi serta interpretasi untuk memperoleh informasi</w:t>
      </w:r>
    </w:p>
    <w:p w14:paraId="4D527E56" w14:textId="77777777" w:rsidR="00E006A5" w:rsidRPr="0029217C" w:rsidRDefault="00E006A5" w:rsidP="00C22624">
      <w:pPr>
        <w:pStyle w:val="ListParagraph"/>
        <w:spacing w:line="360" w:lineRule="auto"/>
        <w:ind w:left="1080"/>
        <w:jc w:val="both"/>
        <w:rPr>
          <w:rFonts w:asciiTheme="majorBidi" w:hAnsiTheme="majorBidi" w:cstheme="majorBidi"/>
          <w:sz w:val="24"/>
          <w:szCs w:val="24"/>
          <w:lang w:val="en-AE"/>
        </w:rPr>
      </w:pPr>
    </w:p>
    <w:p w14:paraId="70C57CC9" w14:textId="1804273F" w:rsidR="00E006A5" w:rsidRPr="0029217C" w:rsidRDefault="00E006A5">
      <w:pPr>
        <w:pStyle w:val="ListParagraph"/>
        <w:numPr>
          <w:ilvl w:val="0"/>
          <w:numId w:val="25"/>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Berbicara </w:t>
      </w:r>
    </w:p>
    <w:p w14:paraId="6351192A" w14:textId="3C49E32B" w:rsidR="00E006A5" w:rsidRPr="0029217C" w:rsidRDefault="00E75125" w:rsidP="00C22624">
      <w:pPr>
        <w:pStyle w:val="ListParagraph"/>
        <w:spacing w:line="360" w:lineRule="auto"/>
        <w:ind w:left="1080"/>
        <w:jc w:val="both"/>
        <w:rPr>
          <w:rFonts w:asciiTheme="majorBidi" w:hAnsiTheme="majorBidi" w:cstheme="majorBidi"/>
          <w:sz w:val="24"/>
          <w:szCs w:val="24"/>
          <w:lang w:val="en-AE"/>
        </w:rPr>
      </w:pPr>
      <w:r>
        <w:rPr>
          <w:rFonts w:asciiTheme="majorBidi" w:hAnsiTheme="majorBidi" w:cstheme="majorBidi"/>
          <w:sz w:val="24"/>
          <w:szCs w:val="24"/>
          <w:lang w:val="en-AE"/>
        </w:rPr>
        <w:t>M</w:t>
      </w:r>
      <w:r w:rsidR="00E006A5" w:rsidRPr="0029217C">
        <w:rPr>
          <w:rFonts w:asciiTheme="majorBidi" w:hAnsiTheme="majorBidi" w:cstheme="majorBidi"/>
          <w:sz w:val="24"/>
          <w:szCs w:val="24"/>
          <w:lang w:val="en-AE"/>
        </w:rPr>
        <w:t>erupakan kemampuan mental motorik. Berbicara tidak hanya melibatkan kerjasama alat-alat ucap secara harmonis untuk menghasilkan bunyi bahasa tetapi berbicara juga melibatkan aspek mental. Bagaimana bunyi bahasa dikaitkan dengan gagasan yang dimaksud pembicara merupakan suatu keterampilan tersendiri.</w:t>
      </w:r>
    </w:p>
    <w:p w14:paraId="393F3AB2" w14:textId="77777777" w:rsidR="00E006A5" w:rsidRPr="0029217C" w:rsidRDefault="00E006A5" w:rsidP="00C22624">
      <w:pPr>
        <w:pStyle w:val="ListParagraph"/>
        <w:spacing w:line="360" w:lineRule="auto"/>
        <w:ind w:left="1080"/>
        <w:jc w:val="both"/>
        <w:rPr>
          <w:rFonts w:asciiTheme="majorBidi" w:hAnsiTheme="majorBidi" w:cstheme="majorBidi"/>
          <w:sz w:val="24"/>
          <w:szCs w:val="24"/>
          <w:lang w:val="en-AE"/>
        </w:rPr>
      </w:pPr>
    </w:p>
    <w:p w14:paraId="49BBA1B8" w14:textId="45C7C915" w:rsidR="00E006A5" w:rsidRPr="0029217C" w:rsidRDefault="00E006A5">
      <w:pPr>
        <w:pStyle w:val="ListParagraph"/>
        <w:numPr>
          <w:ilvl w:val="0"/>
          <w:numId w:val="25"/>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Membaca </w:t>
      </w:r>
    </w:p>
    <w:p w14:paraId="3E37EEA1" w14:textId="0D8C7E2A" w:rsidR="00E006A5" w:rsidRPr="0029217C" w:rsidRDefault="00E75125" w:rsidP="00C22624">
      <w:pPr>
        <w:pStyle w:val="ListParagraph"/>
        <w:spacing w:line="360" w:lineRule="auto"/>
        <w:ind w:left="1080"/>
        <w:jc w:val="both"/>
        <w:rPr>
          <w:rFonts w:asciiTheme="majorBidi" w:hAnsiTheme="majorBidi" w:cstheme="majorBidi"/>
          <w:sz w:val="24"/>
          <w:szCs w:val="24"/>
          <w:lang w:val="en-AE"/>
        </w:rPr>
      </w:pPr>
      <w:r>
        <w:rPr>
          <w:rFonts w:asciiTheme="majorBidi" w:hAnsiTheme="majorBidi" w:cstheme="majorBidi"/>
          <w:sz w:val="24"/>
          <w:szCs w:val="24"/>
          <w:lang w:val="en-AE"/>
        </w:rPr>
        <w:lastRenderedPageBreak/>
        <w:t>M</w:t>
      </w:r>
      <w:r w:rsidR="00E006A5" w:rsidRPr="0029217C">
        <w:rPr>
          <w:rFonts w:asciiTheme="majorBidi" w:hAnsiTheme="majorBidi" w:cstheme="majorBidi"/>
          <w:sz w:val="24"/>
          <w:szCs w:val="24"/>
          <w:lang w:val="en-AE"/>
        </w:rPr>
        <w:t>erupakan kegiatan melihat tulisan bacaan dan proses memahami isi teks dengan bersuara atau dalam hati. Membaca adalah mengungkapkan suatu imajinasi terhadap suatu pembaca yang disukai khalayak ramai dan juga dimengerti oleh seseorang.</w:t>
      </w:r>
    </w:p>
    <w:p w14:paraId="02CA67B7" w14:textId="77777777" w:rsidR="00E006A5" w:rsidRPr="0029217C" w:rsidRDefault="00E006A5" w:rsidP="00C22624">
      <w:pPr>
        <w:pStyle w:val="ListParagraph"/>
        <w:spacing w:line="360" w:lineRule="auto"/>
        <w:ind w:left="1080"/>
        <w:jc w:val="both"/>
        <w:rPr>
          <w:rFonts w:asciiTheme="majorBidi" w:hAnsiTheme="majorBidi" w:cstheme="majorBidi"/>
          <w:sz w:val="24"/>
          <w:szCs w:val="24"/>
          <w:lang w:val="en-AE"/>
        </w:rPr>
      </w:pPr>
    </w:p>
    <w:p w14:paraId="29F98710" w14:textId="31602556" w:rsidR="00E006A5" w:rsidRPr="0029217C" w:rsidRDefault="00E006A5">
      <w:pPr>
        <w:pStyle w:val="ListParagraph"/>
        <w:numPr>
          <w:ilvl w:val="0"/>
          <w:numId w:val="25"/>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Menulis </w:t>
      </w:r>
    </w:p>
    <w:p w14:paraId="64BF3167" w14:textId="211831F9" w:rsidR="00E006A5" w:rsidRPr="0029217C" w:rsidRDefault="00E75125" w:rsidP="00C22624">
      <w:pPr>
        <w:pStyle w:val="ListParagraph"/>
        <w:spacing w:line="360" w:lineRule="auto"/>
        <w:ind w:left="1080"/>
        <w:jc w:val="both"/>
        <w:rPr>
          <w:rFonts w:asciiTheme="majorBidi" w:hAnsiTheme="majorBidi" w:cstheme="majorBidi"/>
          <w:sz w:val="24"/>
          <w:szCs w:val="24"/>
          <w:lang w:val="en-AE"/>
        </w:rPr>
      </w:pPr>
      <w:r>
        <w:rPr>
          <w:rFonts w:asciiTheme="majorBidi" w:hAnsiTheme="majorBidi" w:cstheme="majorBidi"/>
          <w:sz w:val="24"/>
          <w:szCs w:val="24"/>
          <w:lang w:val="en-AE"/>
        </w:rPr>
        <w:t>A</w:t>
      </w:r>
      <w:r w:rsidR="00E006A5" w:rsidRPr="0029217C">
        <w:rPr>
          <w:rFonts w:asciiTheme="majorBidi" w:hAnsiTheme="majorBidi" w:cstheme="majorBidi"/>
          <w:sz w:val="24"/>
          <w:szCs w:val="24"/>
          <w:lang w:val="en-AE"/>
        </w:rPr>
        <w:t>dalah suatu kegiatan untuk menciptakan suatu catatan atau informasi pada suatu media dengan menggunakan aksara. Menulis biasa dilakukan pada media berbentuk kertas dengan menggunakan alat-alat seperti pena atau pensil.</w:t>
      </w:r>
    </w:p>
    <w:p w14:paraId="15D71CEE" w14:textId="77777777" w:rsidR="00E006A5" w:rsidRPr="0029217C" w:rsidRDefault="00E006A5" w:rsidP="00C22624">
      <w:pPr>
        <w:pStyle w:val="ListParagraph"/>
        <w:spacing w:line="360" w:lineRule="auto"/>
        <w:ind w:left="1080"/>
        <w:jc w:val="both"/>
        <w:rPr>
          <w:rFonts w:asciiTheme="majorBidi" w:hAnsiTheme="majorBidi" w:cstheme="majorBidi"/>
          <w:sz w:val="24"/>
          <w:szCs w:val="24"/>
          <w:lang w:val="en-AE"/>
        </w:rPr>
      </w:pPr>
    </w:p>
    <w:p w14:paraId="787D8823" w14:textId="7ED9EB8E" w:rsidR="00E006A5" w:rsidRPr="0029217C" w:rsidRDefault="00E006A5" w:rsidP="00C22624">
      <w:pPr>
        <w:pStyle w:val="ListParagraph"/>
        <w:numPr>
          <w:ilvl w:val="0"/>
          <w:numId w:val="5"/>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 xml:space="preserve">Hubungan Antara Model Pembelajaran Think Pair Share dan </w:t>
      </w:r>
      <w:r w:rsidR="00400176" w:rsidRPr="0029217C">
        <w:rPr>
          <w:rFonts w:asciiTheme="majorBidi" w:hAnsiTheme="majorBidi" w:cstheme="majorBidi"/>
          <w:b/>
          <w:bCs/>
          <w:sz w:val="24"/>
          <w:szCs w:val="24"/>
          <w:lang w:val="en-AE"/>
        </w:rPr>
        <w:t>Hasil Belajar Siswa</w:t>
      </w:r>
    </w:p>
    <w:p w14:paraId="02DC90F8" w14:textId="717001F1"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Menurut Yahya 2012 model pembelajaran think pair share adalah metode pembelajaran yang dapat menumbuhkan semangat belajar siswa. Metode ini memberikan waktu kepada siswa untuk berpikir dan merespon serta saling membantu dalam mengkaji permasalahan yang dikaji guru. Dalam model pembelajaran think pair share memiliki hubungan antara model pembelajaran think pair share dan </w:t>
      </w:r>
      <w:r w:rsidR="009502CB" w:rsidRPr="0029217C">
        <w:rPr>
          <w:rFonts w:asciiTheme="majorBidi" w:hAnsiTheme="majorBidi" w:cstheme="majorBidi"/>
          <w:sz w:val="24"/>
          <w:szCs w:val="24"/>
          <w:lang w:val="en-AE"/>
        </w:rPr>
        <w:t xml:space="preserve">hasil belajar </w:t>
      </w:r>
      <w:r w:rsidRPr="0029217C">
        <w:rPr>
          <w:rFonts w:asciiTheme="majorBidi" w:hAnsiTheme="majorBidi" w:cstheme="majorBidi"/>
          <w:sz w:val="24"/>
          <w:szCs w:val="24"/>
          <w:lang w:val="en-AE"/>
        </w:rPr>
        <w:t xml:space="preserve"> yaitu mendorong peserta didik menjadi aktif dalam menyampaikan pendapatnya, menanggapi pendapat dari temannya dan mampu bekerja sama dengan baik dalam kelompoknya.</w:t>
      </w:r>
    </w:p>
    <w:p w14:paraId="62B21D15" w14:textId="0BC89CA0"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Pada setiap langkah model pembelajaran memiliki keterkaitan dengan indikator </w:t>
      </w:r>
      <w:r w:rsidR="009502CB" w:rsidRPr="0029217C">
        <w:rPr>
          <w:rFonts w:asciiTheme="majorBidi" w:hAnsiTheme="majorBidi" w:cstheme="majorBidi"/>
          <w:sz w:val="24"/>
          <w:szCs w:val="24"/>
          <w:lang w:val="en-AE"/>
        </w:rPr>
        <w:t>hasil belajar</w:t>
      </w:r>
      <w:r w:rsidRPr="0029217C">
        <w:rPr>
          <w:rFonts w:asciiTheme="majorBidi" w:hAnsiTheme="majorBidi" w:cstheme="majorBidi"/>
          <w:sz w:val="24"/>
          <w:szCs w:val="24"/>
          <w:lang w:val="en-AE"/>
        </w:rPr>
        <w:t xml:space="preserve"> : </w:t>
      </w:r>
      <w:r w:rsidR="009502CB" w:rsidRPr="0029217C">
        <w:rPr>
          <w:rFonts w:asciiTheme="majorBidi" w:hAnsiTheme="majorBidi" w:cstheme="majorBidi"/>
          <w:sz w:val="24"/>
          <w:szCs w:val="24"/>
          <w:lang w:val="en-AE"/>
        </w:rPr>
        <w:t>kognitif, apektif, psikomotorik</w:t>
      </w:r>
      <w:r w:rsidRPr="0029217C">
        <w:rPr>
          <w:rFonts w:asciiTheme="majorBidi" w:hAnsiTheme="majorBidi" w:cstheme="majorBidi"/>
          <w:sz w:val="24"/>
          <w:szCs w:val="24"/>
          <w:lang w:val="en-AE"/>
        </w:rPr>
        <w:t>.</w:t>
      </w:r>
      <w:r w:rsidR="00CC5A32" w:rsidRPr="0029217C">
        <w:rPr>
          <w:rFonts w:asciiTheme="majorBidi" w:hAnsiTheme="majorBidi" w:cstheme="majorBidi"/>
          <w:sz w:val="24"/>
          <w:szCs w:val="24"/>
          <w:lang w:val="en-AE"/>
        </w:rPr>
        <w:t xml:space="preserve"> (suryanti,2014)</w:t>
      </w:r>
    </w:p>
    <w:p w14:paraId="6612A82A" w14:textId="78030B10" w:rsidR="00E006A5" w:rsidRPr="0029217C" w:rsidRDefault="00E006A5" w:rsidP="009B27B2">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Pada langkah pertama yaitu berpikir atau thinking guru mengajukan suatu pertanyaan atau masalah yang dikaitkan dengan pelajaran dan meminta peserta didik menggunakan waktu beberapa menit untuk berpikir sendiri jawaban atau masalah. Siswa membutuhkan penjelasan bahwa berbicara atau mengerjakan bukan bagian. Kegiatan ini berhubungan dengan indikator </w:t>
      </w:r>
      <w:r w:rsidR="009B27B2" w:rsidRPr="0029217C">
        <w:rPr>
          <w:rFonts w:asciiTheme="majorBidi" w:hAnsiTheme="majorBidi" w:cstheme="majorBidi"/>
          <w:sz w:val="24"/>
          <w:szCs w:val="24"/>
          <w:lang w:val="en-AE"/>
        </w:rPr>
        <w:t>kognitif</w:t>
      </w:r>
      <w:r w:rsidRPr="0029217C">
        <w:rPr>
          <w:rFonts w:asciiTheme="majorBidi" w:hAnsiTheme="majorBidi" w:cstheme="majorBidi"/>
          <w:sz w:val="24"/>
          <w:szCs w:val="24"/>
          <w:lang w:val="en-AE"/>
        </w:rPr>
        <w:t xml:space="preserve">. </w:t>
      </w:r>
    </w:p>
    <w:p w14:paraId="74CA3590" w14:textId="715F3B53"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Pada Langkah kedua yaitu berpasangan atau pairing selanjutnya guru meminta siswa untuk berpasangan dan mendiskusikan apa yang telah mereka </w:t>
      </w:r>
      <w:r w:rsidRPr="0029217C">
        <w:rPr>
          <w:rFonts w:asciiTheme="majorBidi" w:hAnsiTheme="majorBidi" w:cstheme="majorBidi"/>
          <w:sz w:val="24"/>
          <w:szCs w:val="24"/>
          <w:lang w:val="en-AE"/>
        </w:rPr>
        <w:lastRenderedPageBreak/>
        <w:t xml:space="preserve">peroleh interaksi selama waktu yang disediakan dapat menyatukan jawaban jika suatu pertanyaan yang diajukan atau menyatukan gagasan apabila suatu masalah khusus yang diidentifikasi. Secara normal guru memberi waktu tidak lebih dari 4 atau 5 menit untuk berpasangan. Setiap siswa memikirkan dan mengerjakan tugas sendiri. Kegiatan tersebut berkaitan dengan indikator </w:t>
      </w:r>
      <w:r w:rsidR="009B27B2" w:rsidRPr="0029217C">
        <w:rPr>
          <w:rFonts w:asciiTheme="majorBidi" w:hAnsiTheme="majorBidi" w:cstheme="majorBidi"/>
          <w:sz w:val="24"/>
          <w:szCs w:val="24"/>
          <w:lang w:val="en-AE"/>
        </w:rPr>
        <w:t>kognitif.</w:t>
      </w:r>
    </w:p>
    <w:p w14:paraId="0C75BB25" w14:textId="40319FB5" w:rsidR="00E006A5" w:rsidRPr="0029217C" w:rsidRDefault="00E006A5"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Langkah terakhir guru meminta pasangan-pasangan untuk berbagi dengan keseluruhan ruangan dari pasangan ke pasangan dan melanjutkan sampai sekitar sebagian pasangan mendapatkan kesepakatan. Kegiatan tersebut berkaitan dengan indikator </w:t>
      </w:r>
      <w:r w:rsidR="009B27B2" w:rsidRPr="0029217C">
        <w:rPr>
          <w:rFonts w:asciiTheme="majorBidi" w:hAnsiTheme="majorBidi" w:cstheme="majorBidi"/>
          <w:sz w:val="24"/>
          <w:szCs w:val="24"/>
          <w:lang w:val="en-AE"/>
        </w:rPr>
        <w:t>psikomotorik</w:t>
      </w:r>
      <w:r w:rsidRPr="0029217C">
        <w:rPr>
          <w:rFonts w:asciiTheme="majorBidi" w:hAnsiTheme="majorBidi" w:cstheme="majorBidi"/>
          <w:sz w:val="24"/>
          <w:szCs w:val="24"/>
          <w:lang w:val="en-AE"/>
        </w:rPr>
        <w:t>.</w:t>
      </w:r>
      <w:r w:rsidR="00CC5A32" w:rsidRPr="0029217C">
        <w:rPr>
          <w:rFonts w:asciiTheme="majorBidi" w:hAnsiTheme="majorBidi" w:cstheme="majorBidi"/>
          <w:sz w:val="24"/>
          <w:szCs w:val="24"/>
          <w:lang w:val="en-AE"/>
        </w:rPr>
        <w:t xml:space="preserve"> </w:t>
      </w:r>
    </w:p>
    <w:p w14:paraId="16C33877" w14:textId="77777777" w:rsidR="00CE5034" w:rsidRPr="0029217C" w:rsidRDefault="00CE5034" w:rsidP="00C22624">
      <w:pPr>
        <w:pStyle w:val="ListParagraph"/>
        <w:spacing w:line="360" w:lineRule="auto"/>
        <w:ind w:left="1080" w:firstLine="360"/>
        <w:jc w:val="both"/>
        <w:rPr>
          <w:rFonts w:asciiTheme="majorBidi" w:hAnsiTheme="majorBidi" w:cstheme="majorBidi"/>
          <w:sz w:val="24"/>
          <w:szCs w:val="24"/>
          <w:lang w:val="en-AE"/>
        </w:rPr>
      </w:pPr>
    </w:p>
    <w:p w14:paraId="143BD54C" w14:textId="558C2A49" w:rsidR="00CC5A32" w:rsidRPr="0029217C" w:rsidRDefault="00CC5A32" w:rsidP="00C22624">
      <w:pPr>
        <w:pStyle w:val="ListParagraph"/>
        <w:numPr>
          <w:ilvl w:val="0"/>
          <w:numId w:val="5"/>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 xml:space="preserve">Sintak model pembelajaran think pair share terhadap </w:t>
      </w:r>
      <w:r w:rsidR="004C50C6" w:rsidRPr="0029217C">
        <w:rPr>
          <w:rFonts w:asciiTheme="majorBidi" w:hAnsiTheme="majorBidi" w:cstheme="majorBidi"/>
          <w:b/>
          <w:bCs/>
          <w:sz w:val="24"/>
          <w:szCs w:val="24"/>
          <w:lang w:val="en-AE"/>
        </w:rPr>
        <w:t>hasil belajar siswa</w:t>
      </w:r>
    </w:p>
    <w:p w14:paraId="1693CBA4" w14:textId="2D24BD32" w:rsidR="00CC5A32" w:rsidRPr="0029217C" w:rsidRDefault="00CC5A32" w:rsidP="003C6667">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Menurut (</w:t>
      </w:r>
      <w:r w:rsidR="005E033B">
        <w:rPr>
          <w:rFonts w:asciiTheme="majorBidi" w:hAnsiTheme="majorBidi" w:cstheme="majorBidi"/>
          <w:sz w:val="24"/>
          <w:szCs w:val="24"/>
          <w:lang w:val="en-AE"/>
        </w:rPr>
        <w:t>isjoni</w:t>
      </w:r>
      <w:r w:rsidRPr="0029217C">
        <w:rPr>
          <w:rFonts w:asciiTheme="majorBidi" w:hAnsiTheme="majorBidi" w:cstheme="majorBidi"/>
          <w:sz w:val="24"/>
          <w:szCs w:val="24"/>
          <w:lang w:val="en-AE"/>
        </w:rPr>
        <w:t>, 20</w:t>
      </w:r>
      <w:r w:rsidR="005E033B">
        <w:rPr>
          <w:rFonts w:asciiTheme="majorBidi" w:hAnsiTheme="majorBidi" w:cstheme="majorBidi"/>
          <w:sz w:val="24"/>
          <w:szCs w:val="24"/>
          <w:lang w:val="en-AE"/>
        </w:rPr>
        <w:t>09:78</w:t>
      </w:r>
      <w:r w:rsidRPr="0029217C">
        <w:rPr>
          <w:rFonts w:asciiTheme="majorBidi" w:hAnsiTheme="majorBidi" w:cstheme="majorBidi"/>
          <w:sz w:val="24"/>
          <w:szCs w:val="24"/>
          <w:lang w:val="en-AE"/>
        </w:rPr>
        <w:t xml:space="preserve">) menyatakan bahwa untuk meningkatkan </w:t>
      </w:r>
      <w:r w:rsidR="009B27B2" w:rsidRPr="0029217C">
        <w:rPr>
          <w:rFonts w:asciiTheme="majorBidi" w:hAnsiTheme="majorBidi" w:cstheme="majorBidi"/>
          <w:sz w:val="24"/>
          <w:szCs w:val="24"/>
          <w:lang w:val="en-AE"/>
        </w:rPr>
        <w:t>hasil belajar siswa</w:t>
      </w:r>
      <w:r w:rsidRPr="0029217C">
        <w:rPr>
          <w:rFonts w:asciiTheme="majorBidi" w:hAnsiTheme="majorBidi" w:cstheme="majorBidi"/>
          <w:sz w:val="24"/>
          <w:szCs w:val="24"/>
          <w:lang w:val="en-AE"/>
        </w:rPr>
        <w:t xml:space="preserve"> dalam proses pembelajaran </w:t>
      </w:r>
      <w:r w:rsidR="005E033B">
        <w:rPr>
          <w:rFonts w:asciiTheme="majorBidi" w:hAnsiTheme="majorBidi" w:cstheme="majorBidi"/>
          <w:sz w:val="24"/>
          <w:szCs w:val="24"/>
          <w:lang w:val="en-AE"/>
        </w:rPr>
        <w:t>terdiri dari enam fase</w:t>
      </w:r>
      <w:r w:rsidRPr="0029217C">
        <w:rPr>
          <w:rFonts w:asciiTheme="majorBidi" w:hAnsiTheme="majorBidi" w:cstheme="majorBidi"/>
          <w:sz w:val="24"/>
          <w:szCs w:val="24"/>
          <w:lang w:val="en-AE"/>
        </w:rPr>
        <w:t>.</w:t>
      </w:r>
    </w:p>
    <w:tbl>
      <w:tblPr>
        <w:tblStyle w:val="TableGrid"/>
        <w:tblW w:w="0" w:type="auto"/>
        <w:tblInd w:w="1080" w:type="dxa"/>
        <w:tblLook w:val="04A0" w:firstRow="1" w:lastRow="0" w:firstColumn="1" w:lastColumn="0" w:noHBand="0" w:noVBand="1"/>
      </w:tblPr>
      <w:tblGrid>
        <w:gridCol w:w="1225"/>
        <w:gridCol w:w="2092"/>
        <w:gridCol w:w="1977"/>
        <w:gridCol w:w="2120"/>
      </w:tblGrid>
      <w:tr w:rsidR="005E033B" w:rsidRPr="0029217C" w14:paraId="13ED07E8" w14:textId="77777777" w:rsidTr="005E033B">
        <w:tc>
          <w:tcPr>
            <w:tcW w:w="1567" w:type="dxa"/>
          </w:tcPr>
          <w:p w14:paraId="21F28706" w14:textId="3F925DAD" w:rsidR="005E033B" w:rsidRPr="0029217C" w:rsidRDefault="005E033B" w:rsidP="005E033B">
            <w:pPr>
              <w:pStyle w:val="ListParagraph"/>
              <w:spacing w:line="360" w:lineRule="auto"/>
              <w:ind w:left="0"/>
              <w:jc w:val="center"/>
              <w:rPr>
                <w:rFonts w:asciiTheme="majorBidi" w:hAnsiTheme="majorBidi" w:cstheme="majorBidi"/>
                <w:b/>
                <w:bCs/>
                <w:sz w:val="24"/>
                <w:szCs w:val="24"/>
                <w:lang w:val="en-AE"/>
              </w:rPr>
            </w:pPr>
            <w:r>
              <w:rPr>
                <w:rFonts w:asciiTheme="majorBidi" w:hAnsiTheme="majorBidi" w:cstheme="majorBidi"/>
                <w:b/>
                <w:bCs/>
                <w:sz w:val="24"/>
                <w:szCs w:val="24"/>
                <w:lang w:val="en-AE"/>
              </w:rPr>
              <w:t>No</w:t>
            </w:r>
          </w:p>
        </w:tc>
        <w:tc>
          <w:tcPr>
            <w:tcW w:w="1413" w:type="dxa"/>
          </w:tcPr>
          <w:p w14:paraId="1590A57B" w14:textId="016C8666" w:rsidR="005E033B" w:rsidRPr="0029217C" w:rsidRDefault="005E033B" w:rsidP="00DE15B7">
            <w:pPr>
              <w:pStyle w:val="ListParagraph"/>
              <w:spacing w:line="360" w:lineRule="auto"/>
              <w:ind w:left="0"/>
              <w:jc w:val="center"/>
              <w:rPr>
                <w:rFonts w:asciiTheme="majorBidi" w:hAnsiTheme="majorBidi" w:cstheme="majorBidi"/>
                <w:b/>
                <w:bCs/>
                <w:sz w:val="24"/>
                <w:szCs w:val="24"/>
                <w:lang w:val="en-AE"/>
              </w:rPr>
            </w:pPr>
            <w:r>
              <w:rPr>
                <w:rFonts w:asciiTheme="majorBidi" w:hAnsiTheme="majorBidi" w:cstheme="majorBidi"/>
                <w:b/>
                <w:bCs/>
                <w:sz w:val="24"/>
                <w:szCs w:val="24"/>
                <w:lang w:val="en-AE"/>
              </w:rPr>
              <w:t>Fase</w:t>
            </w:r>
          </w:p>
        </w:tc>
        <w:tc>
          <w:tcPr>
            <w:tcW w:w="2117" w:type="dxa"/>
          </w:tcPr>
          <w:p w14:paraId="7032A6AD" w14:textId="2E412E0E" w:rsidR="005E033B" w:rsidRPr="0029217C" w:rsidRDefault="005E033B" w:rsidP="00C71C7E">
            <w:pPr>
              <w:pStyle w:val="ListParagraph"/>
              <w:spacing w:line="360" w:lineRule="auto"/>
              <w:ind w:left="0"/>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Kegiatan guru</w:t>
            </w:r>
          </w:p>
        </w:tc>
        <w:tc>
          <w:tcPr>
            <w:tcW w:w="2317" w:type="dxa"/>
          </w:tcPr>
          <w:p w14:paraId="62312F36" w14:textId="1030E72E" w:rsidR="005E033B" w:rsidRPr="0029217C" w:rsidRDefault="005E033B" w:rsidP="00A516C5">
            <w:pPr>
              <w:pStyle w:val="ListParagraph"/>
              <w:spacing w:line="360" w:lineRule="auto"/>
              <w:ind w:left="0"/>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Kegiatan siswa</w:t>
            </w:r>
          </w:p>
        </w:tc>
      </w:tr>
      <w:tr w:rsidR="005E033B" w:rsidRPr="0029217C" w14:paraId="33A6B831" w14:textId="77777777" w:rsidTr="005E033B">
        <w:tc>
          <w:tcPr>
            <w:tcW w:w="1567" w:type="dxa"/>
          </w:tcPr>
          <w:p w14:paraId="0755083B" w14:textId="50C3F093" w:rsidR="005E033B" w:rsidRPr="0029217C" w:rsidRDefault="005E033B" w:rsidP="00C22624">
            <w:pPr>
              <w:pStyle w:val="ListParagraph"/>
              <w:spacing w:line="360" w:lineRule="auto"/>
              <w:ind w:left="0"/>
              <w:jc w:val="center"/>
              <w:rPr>
                <w:rFonts w:asciiTheme="majorBidi" w:hAnsiTheme="majorBidi" w:cstheme="majorBidi"/>
                <w:sz w:val="24"/>
                <w:szCs w:val="24"/>
                <w:lang w:val="en-AE"/>
              </w:rPr>
            </w:pPr>
            <w:r w:rsidRPr="0029217C">
              <w:rPr>
                <w:rFonts w:asciiTheme="majorBidi" w:hAnsiTheme="majorBidi" w:cstheme="majorBidi"/>
                <w:sz w:val="24"/>
                <w:szCs w:val="24"/>
                <w:lang w:val="en-AE"/>
              </w:rPr>
              <w:t>1</w:t>
            </w:r>
          </w:p>
        </w:tc>
        <w:tc>
          <w:tcPr>
            <w:tcW w:w="1413" w:type="dxa"/>
          </w:tcPr>
          <w:p w14:paraId="6A4C20FC" w14:textId="19B06DBC" w:rsidR="005E033B" w:rsidRPr="0029217C" w:rsidRDefault="005E033B" w:rsidP="00DE15B7">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Menyampaikan tujuan dan memotivasi siswa</w:t>
            </w:r>
          </w:p>
        </w:tc>
        <w:tc>
          <w:tcPr>
            <w:tcW w:w="2117" w:type="dxa"/>
          </w:tcPr>
          <w:p w14:paraId="642974B5" w14:textId="2922488C" w:rsidR="005E033B" w:rsidRPr="0029217C" w:rsidRDefault="005E033B" w:rsidP="00C71C7E">
            <w:pPr>
              <w:pStyle w:val="ListParagraph"/>
              <w:spacing w:line="360" w:lineRule="auto"/>
              <w:ind w:left="0"/>
              <w:jc w:val="center"/>
              <w:rPr>
                <w:rFonts w:asciiTheme="majorBidi" w:hAnsiTheme="majorBidi" w:cstheme="majorBidi"/>
                <w:sz w:val="24"/>
                <w:szCs w:val="24"/>
                <w:lang w:val="en-AE"/>
              </w:rPr>
            </w:pPr>
            <w:r w:rsidRPr="0029217C">
              <w:rPr>
                <w:rFonts w:asciiTheme="majorBidi" w:hAnsiTheme="majorBidi" w:cstheme="majorBidi"/>
                <w:sz w:val="24"/>
                <w:szCs w:val="24"/>
                <w:lang w:val="en-AE"/>
              </w:rPr>
              <w:t xml:space="preserve">Guru </w:t>
            </w:r>
            <w:r w:rsidR="00C71C7E">
              <w:rPr>
                <w:rFonts w:asciiTheme="majorBidi" w:hAnsiTheme="majorBidi" w:cstheme="majorBidi"/>
                <w:sz w:val="24"/>
                <w:szCs w:val="24"/>
                <w:lang w:val="en-AE"/>
              </w:rPr>
              <w:t>menyampaikan tujuan dan memotivasi kepada siswa</w:t>
            </w:r>
            <w:r w:rsidRPr="0029217C">
              <w:rPr>
                <w:rFonts w:asciiTheme="majorBidi" w:hAnsiTheme="majorBidi" w:cstheme="majorBidi"/>
                <w:sz w:val="24"/>
                <w:szCs w:val="24"/>
                <w:lang w:val="en-AE"/>
              </w:rPr>
              <w:t>.</w:t>
            </w:r>
          </w:p>
        </w:tc>
        <w:tc>
          <w:tcPr>
            <w:tcW w:w="2317" w:type="dxa"/>
          </w:tcPr>
          <w:p w14:paraId="256F2337" w14:textId="3FC5E829" w:rsidR="005E033B" w:rsidRPr="0029217C" w:rsidRDefault="00F6795F" w:rsidP="00A516C5">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Siswa memperhatikan apa yang guru sampaikan didepan</w:t>
            </w:r>
          </w:p>
        </w:tc>
      </w:tr>
      <w:tr w:rsidR="005E033B" w:rsidRPr="0029217C" w14:paraId="0A3B94B6" w14:textId="77777777" w:rsidTr="005E033B">
        <w:tc>
          <w:tcPr>
            <w:tcW w:w="1567" w:type="dxa"/>
          </w:tcPr>
          <w:p w14:paraId="1DF50705" w14:textId="206E93E7" w:rsidR="005E033B" w:rsidRPr="0029217C" w:rsidRDefault="005E033B" w:rsidP="00C22624">
            <w:pPr>
              <w:pStyle w:val="ListParagraph"/>
              <w:spacing w:line="360" w:lineRule="auto"/>
              <w:ind w:left="0"/>
              <w:jc w:val="center"/>
              <w:rPr>
                <w:rFonts w:asciiTheme="majorBidi" w:hAnsiTheme="majorBidi" w:cstheme="majorBidi"/>
                <w:sz w:val="24"/>
                <w:szCs w:val="24"/>
                <w:lang w:val="en-AE"/>
              </w:rPr>
            </w:pPr>
            <w:r w:rsidRPr="0029217C">
              <w:rPr>
                <w:rFonts w:asciiTheme="majorBidi" w:hAnsiTheme="majorBidi" w:cstheme="majorBidi"/>
                <w:sz w:val="24"/>
                <w:szCs w:val="24"/>
                <w:lang w:val="en-AE"/>
              </w:rPr>
              <w:t>2</w:t>
            </w:r>
          </w:p>
        </w:tc>
        <w:tc>
          <w:tcPr>
            <w:tcW w:w="1413" w:type="dxa"/>
          </w:tcPr>
          <w:p w14:paraId="0A9EE037" w14:textId="60A77B08" w:rsidR="005E033B" w:rsidRPr="0029217C" w:rsidRDefault="005E033B" w:rsidP="00DE15B7">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Menyajikan informasi</w:t>
            </w:r>
          </w:p>
        </w:tc>
        <w:tc>
          <w:tcPr>
            <w:tcW w:w="2117" w:type="dxa"/>
          </w:tcPr>
          <w:p w14:paraId="5C1B0EC6" w14:textId="6962263D" w:rsidR="005E033B" w:rsidRPr="0029217C" w:rsidRDefault="00F6795F" w:rsidP="00C71C7E">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Guru menyajikan informasi materi pembelajaran yang akan disampaikan kepada siswa</w:t>
            </w:r>
          </w:p>
        </w:tc>
        <w:tc>
          <w:tcPr>
            <w:tcW w:w="2317" w:type="dxa"/>
          </w:tcPr>
          <w:p w14:paraId="1512B878" w14:textId="48A5D4A0" w:rsidR="005E033B" w:rsidRPr="0029217C" w:rsidRDefault="00F6795F" w:rsidP="00A516C5">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Siswa menuliskan materi pembelajaran</w:t>
            </w:r>
          </w:p>
        </w:tc>
      </w:tr>
      <w:tr w:rsidR="005E033B" w:rsidRPr="0029217C" w14:paraId="28C26991" w14:textId="77777777" w:rsidTr="005E033B">
        <w:tc>
          <w:tcPr>
            <w:tcW w:w="1567" w:type="dxa"/>
          </w:tcPr>
          <w:p w14:paraId="0F7F472B" w14:textId="53FFF488" w:rsidR="005E033B" w:rsidRPr="0029217C" w:rsidRDefault="005E033B" w:rsidP="00C22624">
            <w:pPr>
              <w:pStyle w:val="ListParagraph"/>
              <w:spacing w:line="360" w:lineRule="auto"/>
              <w:ind w:left="0"/>
              <w:jc w:val="center"/>
              <w:rPr>
                <w:rFonts w:asciiTheme="majorBidi" w:hAnsiTheme="majorBidi" w:cstheme="majorBidi"/>
                <w:sz w:val="24"/>
                <w:szCs w:val="24"/>
                <w:lang w:val="en-AE"/>
              </w:rPr>
            </w:pPr>
            <w:r w:rsidRPr="0029217C">
              <w:rPr>
                <w:rFonts w:asciiTheme="majorBidi" w:hAnsiTheme="majorBidi" w:cstheme="majorBidi"/>
                <w:sz w:val="24"/>
                <w:szCs w:val="24"/>
                <w:lang w:val="en-AE"/>
              </w:rPr>
              <w:t>3</w:t>
            </w:r>
          </w:p>
        </w:tc>
        <w:tc>
          <w:tcPr>
            <w:tcW w:w="1413" w:type="dxa"/>
          </w:tcPr>
          <w:p w14:paraId="519A9049" w14:textId="3D203C3E" w:rsidR="005E033B" w:rsidRPr="0029217C" w:rsidRDefault="005E033B" w:rsidP="00DE15B7">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Mengorganisasikan siswa ke dalam kelompok belajar (berpasangan)</w:t>
            </w:r>
          </w:p>
        </w:tc>
        <w:tc>
          <w:tcPr>
            <w:tcW w:w="2117" w:type="dxa"/>
          </w:tcPr>
          <w:p w14:paraId="20D9F2CC" w14:textId="131751A7" w:rsidR="005E033B" w:rsidRPr="0029217C" w:rsidRDefault="00F6795F" w:rsidP="00C71C7E">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 xml:space="preserve">Guru mengatur siswa untuk berkelompok </w:t>
            </w:r>
            <w:r>
              <w:rPr>
                <w:rFonts w:asciiTheme="majorBidi" w:hAnsiTheme="majorBidi" w:cstheme="majorBidi"/>
                <w:sz w:val="24"/>
                <w:szCs w:val="24"/>
                <w:lang w:val="en-AE"/>
              </w:rPr>
              <w:lastRenderedPageBreak/>
              <w:t>dengan teman sebangkunya</w:t>
            </w:r>
          </w:p>
        </w:tc>
        <w:tc>
          <w:tcPr>
            <w:tcW w:w="2317" w:type="dxa"/>
          </w:tcPr>
          <w:p w14:paraId="64443C19" w14:textId="55C563C6" w:rsidR="005E033B" w:rsidRPr="0029217C" w:rsidRDefault="00F6795F" w:rsidP="00A516C5">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lastRenderedPageBreak/>
              <w:t>Siswa berkelompok dengan teman sebangkunya</w:t>
            </w:r>
          </w:p>
        </w:tc>
      </w:tr>
      <w:tr w:rsidR="005E033B" w:rsidRPr="0029217C" w14:paraId="1F201E23" w14:textId="77777777" w:rsidTr="005E033B">
        <w:tc>
          <w:tcPr>
            <w:tcW w:w="1567" w:type="dxa"/>
          </w:tcPr>
          <w:p w14:paraId="4FD7A09E" w14:textId="2E30D964" w:rsidR="005E033B" w:rsidRPr="0029217C" w:rsidRDefault="005E033B" w:rsidP="00C22624">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4</w:t>
            </w:r>
          </w:p>
        </w:tc>
        <w:tc>
          <w:tcPr>
            <w:tcW w:w="1413" w:type="dxa"/>
          </w:tcPr>
          <w:p w14:paraId="1E39BB52" w14:textId="166AA952" w:rsidR="005E033B" w:rsidRDefault="00DE15B7" w:rsidP="00DE15B7">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Membimbing kelompok bekerja dan belajar</w:t>
            </w:r>
          </w:p>
        </w:tc>
        <w:tc>
          <w:tcPr>
            <w:tcW w:w="2117" w:type="dxa"/>
          </w:tcPr>
          <w:p w14:paraId="27D3FE2D" w14:textId="5A2FCAEF" w:rsidR="005E033B" w:rsidRPr="0029217C" w:rsidRDefault="00F6795F" w:rsidP="00C71C7E">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 xml:space="preserve">Guru membimbing </w:t>
            </w:r>
            <w:r w:rsidR="00A516C5">
              <w:rPr>
                <w:rFonts w:asciiTheme="majorBidi" w:hAnsiTheme="majorBidi" w:cstheme="majorBidi"/>
                <w:sz w:val="24"/>
                <w:szCs w:val="24"/>
                <w:lang w:val="en-AE"/>
              </w:rPr>
              <w:t>siswa dengan memberikan penjelasan materi, memberikan stimulus berupa permasalahan tertentu yang sesuai dengan topik guru ajarkan</w:t>
            </w:r>
          </w:p>
        </w:tc>
        <w:tc>
          <w:tcPr>
            <w:tcW w:w="2317" w:type="dxa"/>
          </w:tcPr>
          <w:p w14:paraId="0ACABF78" w14:textId="22926A4F" w:rsidR="005E033B" w:rsidRPr="0029217C" w:rsidRDefault="00A516C5" w:rsidP="00A516C5">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Siswa berdiskusi dengan teman kelompoknya untuk memikirkan solusi dan jawaban dari permasalahan yang diberikan guru</w:t>
            </w:r>
          </w:p>
        </w:tc>
      </w:tr>
      <w:tr w:rsidR="00DE15B7" w:rsidRPr="0029217C" w14:paraId="59B652C0" w14:textId="77777777" w:rsidTr="005E033B">
        <w:tc>
          <w:tcPr>
            <w:tcW w:w="1567" w:type="dxa"/>
          </w:tcPr>
          <w:p w14:paraId="6B1FD93C" w14:textId="42916578" w:rsidR="00DE15B7" w:rsidRDefault="00DE15B7" w:rsidP="00C22624">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5</w:t>
            </w:r>
          </w:p>
        </w:tc>
        <w:tc>
          <w:tcPr>
            <w:tcW w:w="1413" w:type="dxa"/>
          </w:tcPr>
          <w:p w14:paraId="3FDDB70D" w14:textId="1427CD6E" w:rsidR="00DE15B7" w:rsidRDefault="00DE15B7" w:rsidP="00DE15B7">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Evaluasi</w:t>
            </w:r>
          </w:p>
        </w:tc>
        <w:tc>
          <w:tcPr>
            <w:tcW w:w="2117" w:type="dxa"/>
          </w:tcPr>
          <w:p w14:paraId="37C44910" w14:textId="7650BECE" w:rsidR="00DE15B7" w:rsidRPr="0029217C" w:rsidRDefault="00A516C5" w:rsidP="00C71C7E">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Guru meminta siswa untuk menyampaikan hasil belajarnya di depan kelas kemudian guru akan menilainya</w:t>
            </w:r>
          </w:p>
        </w:tc>
        <w:tc>
          <w:tcPr>
            <w:tcW w:w="2317" w:type="dxa"/>
          </w:tcPr>
          <w:p w14:paraId="0033AE67" w14:textId="10918DDB" w:rsidR="00DE15B7" w:rsidRPr="0029217C" w:rsidRDefault="00A516C5" w:rsidP="00A516C5">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Siswa menyampaikan hasil belajarnya</w:t>
            </w:r>
          </w:p>
        </w:tc>
      </w:tr>
      <w:tr w:rsidR="00DE15B7" w:rsidRPr="0029217C" w14:paraId="64A8C2AA" w14:textId="77777777" w:rsidTr="005E033B">
        <w:tc>
          <w:tcPr>
            <w:tcW w:w="1567" w:type="dxa"/>
          </w:tcPr>
          <w:p w14:paraId="29F54D03" w14:textId="3940ED84" w:rsidR="00DE15B7" w:rsidRDefault="00DE15B7" w:rsidP="00C22624">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6</w:t>
            </w:r>
          </w:p>
        </w:tc>
        <w:tc>
          <w:tcPr>
            <w:tcW w:w="1413" w:type="dxa"/>
          </w:tcPr>
          <w:p w14:paraId="429825EF" w14:textId="0CBA42F5" w:rsidR="00DE15B7" w:rsidRDefault="00DE15B7" w:rsidP="00DE15B7">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Memberikan pengahargaan</w:t>
            </w:r>
          </w:p>
        </w:tc>
        <w:tc>
          <w:tcPr>
            <w:tcW w:w="2117" w:type="dxa"/>
          </w:tcPr>
          <w:p w14:paraId="61F4245A" w14:textId="1DAFF3E4" w:rsidR="00DE15B7" w:rsidRPr="0029217C" w:rsidRDefault="00A516C5" w:rsidP="00C71C7E">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 xml:space="preserve">Guru akan memberikan penghargaan kepada siswa </w:t>
            </w:r>
          </w:p>
        </w:tc>
        <w:tc>
          <w:tcPr>
            <w:tcW w:w="2317" w:type="dxa"/>
          </w:tcPr>
          <w:p w14:paraId="6E238B6D" w14:textId="03F47F54" w:rsidR="00DE15B7" w:rsidRPr="0029217C" w:rsidRDefault="00A516C5" w:rsidP="00A516C5">
            <w:pPr>
              <w:pStyle w:val="ListParagraph"/>
              <w:spacing w:line="360" w:lineRule="auto"/>
              <w:ind w:left="0"/>
              <w:jc w:val="center"/>
              <w:rPr>
                <w:rFonts w:asciiTheme="majorBidi" w:hAnsiTheme="majorBidi" w:cstheme="majorBidi"/>
                <w:sz w:val="24"/>
                <w:szCs w:val="24"/>
                <w:lang w:val="en-AE"/>
              </w:rPr>
            </w:pPr>
            <w:r>
              <w:rPr>
                <w:rFonts w:asciiTheme="majorBidi" w:hAnsiTheme="majorBidi" w:cstheme="majorBidi"/>
                <w:sz w:val="24"/>
                <w:szCs w:val="24"/>
                <w:lang w:val="en-AE"/>
              </w:rPr>
              <w:t>Siswa menerima penghargaan dari guru</w:t>
            </w:r>
          </w:p>
        </w:tc>
      </w:tr>
    </w:tbl>
    <w:p w14:paraId="199E4DAB" w14:textId="77777777" w:rsidR="00CC5A32" w:rsidRPr="0029217C" w:rsidRDefault="00CC5A32" w:rsidP="00C22624">
      <w:pPr>
        <w:pStyle w:val="ListParagraph"/>
        <w:spacing w:line="360" w:lineRule="auto"/>
        <w:ind w:left="1080"/>
        <w:jc w:val="both"/>
        <w:rPr>
          <w:rFonts w:asciiTheme="majorBidi" w:hAnsiTheme="majorBidi" w:cstheme="majorBidi"/>
          <w:sz w:val="24"/>
          <w:szCs w:val="24"/>
          <w:lang w:val="en-AE"/>
        </w:rPr>
      </w:pPr>
    </w:p>
    <w:p w14:paraId="1B99283A" w14:textId="63F5898A" w:rsidR="00E006A5" w:rsidRPr="0029217C" w:rsidRDefault="00596484" w:rsidP="00C22624">
      <w:pPr>
        <w:pStyle w:val="ListParagraph"/>
        <w:spacing w:line="360" w:lineRule="auto"/>
        <w:ind w:left="1080" w:firstLine="360"/>
        <w:jc w:val="both"/>
        <w:rPr>
          <w:rFonts w:asciiTheme="majorBidi" w:hAnsiTheme="majorBidi" w:cstheme="majorBidi"/>
          <w:sz w:val="24"/>
          <w:szCs w:val="24"/>
          <w:lang w:val="en-AE"/>
        </w:rPr>
      </w:pPr>
      <w:r w:rsidRPr="0029217C">
        <w:rPr>
          <w:rFonts w:asciiTheme="majorBidi" w:hAnsiTheme="majorBidi" w:cstheme="majorBidi"/>
          <w:sz w:val="24"/>
          <w:szCs w:val="24"/>
          <w:lang w:val="en-AE"/>
        </w:rPr>
        <w:t>Dengan demikian, melalui model tersebut, hasil yang diharapkan :</w:t>
      </w:r>
    </w:p>
    <w:p w14:paraId="6E87C261" w14:textId="0214C824" w:rsidR="00596484" w:rsidRPr="0029217C" w:rsidRDefault="00596484">
      <w:pPr>
        <w:pStyle w:val="ListParagraph"/>
        <w:numPr>
          <w:ilvl w:val="0"/>
          <w:numId w:val="24"/>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Setiap diri masing-masing siswa berani mengemukakan pendapat melalui jawaban atas pertanyaan yang telah dibuatnya </w:t>
      </w:r>
    </w:p>
    <w:p w14:paraId="505DCEDB" w14:textId="66E936D6" w:rsidR="00596484" w:rsidRPr="0029217C" w:rsidRDefault="00596484">
      <w:pPr>
        <w:pStyle w:val="ListParagraph"/>
        <w:numPr>
          <w:ilvl w:val="0"/>
          <w:numId w:val="24"/>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Mampu mengemukakan pendapat melalui tulisan dan memaparkannya di depan kelas.</w:t>
      </w:r>
    </w:p>
    <w:p w14:paraId="6AD11978" w14:textId="32ED5D63" w:rsidR="00596484" w:rsidRPr="0029217C" w:rsidRDefault="00596484">
      <w:pPr>
        <w:pStyle w:val="ListParagraph"/>
        <w:numPr>
          <w:ilvl w:val="0"/>
          <w:numId w:val="24"/>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Terlatih dalam menyimpulkan masalah dan hasil kajian pada masalah yang dikaji</w:t>
      </w:r>
    </w:p>
    <w:p w14:paraId="645D5ACD" w14:textId="3E15A25A" w:rsidR="00596484" w:rsidRPr="0029217C" w:rsidRDefault="00596484">
      <w:pPr>
        <w:pStyle w:val="ListParagraph"/>
        <w:numPr>
          <w:ilvl w:val="0"/>
          <w:numId w:val="24"/>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 xml:space="preserve">Terlatih untuk terbiasa berbicara didepan kelas </w:t>
      </w:r>
    </w:p>
    <w:p w14:paraId="43E35EE0" w14:textId="77777777" w:rsidR="00CE5034" w:rsidRPr="0029217C" w:rsidRDefault="00CE5034" w:rsidP="00C22624">
      <w:pPr>
        <w:pStyle w:val="ListParagraph"/>
        <w:spacing w:line="360" w:lineRule="auto"/>
        <w:jc w:val="both"/>
        <w:rPr>
          <w:rFonts w:asciiTheme="majorBidi" w:hAnsiTheme="majorBidi" w:cstheme="majorBidi"/>
          <w:sz w:val="24"/>
          <w:szCs w:val="24"/>
          <w:lang w:val="en-AE"/>
        </w:rPr>
      </w:pPr>
    </w:p>
    <w:p w14:paraId="5DA8EBDF" w14:textId="77777777" w:rsidR="00E006A5" w:rsidRPr="0029217C" w:rsidRDefault="00E006A5" w:rsidP="00C22624">
      <w:pPr>
        <w:pStyle w:val="ListParagraph"/>
        <w:numPr>
          <w:ilvl w:val="0"/>
          <w:numId w:val="4"/>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Kajian Hasil Penelitian Yang Relevan</w:t>
      </w:r>
    </w:p>
    <w:p w14:paraId="346DA9B2" w14:textId="77777777" w:rsidR="00E006A5" w:rsidRPr="0029217C" w:rsidRDefault="00E006A5" w:rsidP="00C22624">
      <w:pPr>
        <w:pStyle w:val="ListParagraph"/>
        <w:spacing w:line="360" w:lineRule="auto"/>
        <w:ind w:firstLine="72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Kajian relevan adalah deskripsi tentang kajian penelitian yang sudah pernah dilakukan seputar masalah yang diteliti. Kajian pustaka sangat penting bagi seorang peneliti. Karena melalui kajian pustaka akan membekali dirinya mencari tempat untuk berpijak yang kokoh sehingga acuan acuan tersebut dapat dirancang dengan tepat sesuai medan yang dikaji. </w:t>
      </w:r>
    </w:p>
    <w:p w14:paraId="6E13E9C7" w14:textId="77777777" w:rsidR="00E006A5" w:rsidRPr="0029217C" w:rsidRDefault="00E006A5" w:rsidP="00C22624">
      <w:pPr>
        <w:pStyle w:val="ListParagraph"/>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Berdasarkan dari hasil telaah terhadap beberapa sumber kepustakaan, terdapat beberapa pemabahasan penelitian yang dilakukan yaitu : penelitian yang dilakukan oleh :</w:t>
      </w:r>
    </w:p>
    <w:p w14:paraId="0CFC6883" w14:textId="77777777" w:rsidR="00E006A5" w:rsidRPr="0029217C" w:rsidRDefault="00E006A5" w:rsidP="00C22624">
      <w:pPr>
        <w:pStyle w:val="ListParagraph"/>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w:t>
      </w:r>
    </w:p>
    <w:p w14:paraId="4A422EC0" w14:textId="77777777" w:rsidR="00E006A5" w:rsidRPr="0029217C" w:rsidRDefault="00E006A5">
      <w:pPr>
        <w:pStyle w:val="ListParagraph"/>
        <w:numPr>
          <w:ilvl w:val="0"/>
          <w:numId w:val="7"/>
        </w:numPr>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Ahmad Muzakki Alfahmi</w:t>
      </w:r>
    </w:p>
    <w:p w14:paraId="68084853" w14:textId="36CBE9F6" w:rsidR="00E006A5" w:rsidRPr="0029217C" w:rsidRDefault="005A1AA7" w:rsidP="005A1AA7">
      <w:pPr>
        <w:spacing w:line="360" w:lineRule="auto"/>
        <w:ind w:left="720" w:firstLine="465"/>
        <w:jc w:val="both"/>
        <w:rPr>
          <w:rFonts w:asciiTheme="majorBidi" w:hAnsiTheme="majorBidi" w:cstheme="majorBidi"/>
          <w:sz w:val="24"/>
          <w:szCs w:val="24"/>
          <w:lang w:val="en-AE"/>
        </w:rPr>
      </w:pPr>
      <w:r>
        <w:rPr>
          <w:rFonts w:asciiTheme="majorBidi" w:hAnsiTheme="majorBidi" w:cstheme="majorBidi"/>
          <w:sz w:val="24"/>
          <w:szCs w:val="24"/>
          <w:lang w:val="en-AE"/>
        </w:rPr>
        <w:t>M</w:t>
      </w:r>
      <w:r w:rsidR="00E006A5" w:rsidRPr="0029217C">
        <w:rPr>
          <w:rFonts w:asciiTheme="majorBidi" w:hAnsiTheme="majorBidi" w:cstheme="majorBidi"/>
          <w:sz w:val="24"/>
          <w:szCs w:val="24"/>
          <w:lang w:val="en-AE"/>
        </w:rPr>
        <w:t>ahasiswa PGSD FIP universitas negeri surabaya dengan judul “PENERAPAN MODEL PEMBELAJARAN KOOPERATIF TIPE TPS (THINK PAIR SHARE) UNTUK MENGINGKATKAN HASIL BELAJAR SISWA PADA MATA PELAJARAN IPS DI SEKOLAH DASAR”. Penelitian ini menggunakan metode penelitian tindakan kelas yang menggunakan teknik analisis data deskriptif kualitatif dan kuantitatif. Teknik pengumpulan data menggunakan metode observasi dan angket. Aktivitas guru mengalami peningkatan selama tiga siklus, pada siklus I yaitu 79,2%, pada siklus II meningkat 91,67% dan pada siklus III menjadi 94,16%. Peningkatan juga terjadi pada aktivitas siswa dari siklus satu sampai siklus tiga yaitu 51,78%, 87,5%, 92,8%. Hasil belajar siswa mengalami peningkatan pada siklus satu mencapai 55% pada silkus dua mencapai 80%, dan meningkat pada siklus tiga menjadi 90%. Respon yang diberikan siswa dari siklus satu yaitu 78,5%, pada siklus II yaitu 90%. Dan siklus III menjadi 90%. Dapat disimpulkan bahwa penerapan model pembelajaran kooperatif tipe TPS dapat meningkatkan hasil belajar siswa mata pelajaran IPS kelas V SDN kadunggede 1 dlanggu kabupaten mojokerto.</w:t>
      </w:r>
    </w:p>
    <w:p w14:paraId="20CB8A6C" w14:textId="77777777" w:rsidR="00E006A5" w:rsidRPr="0029217C" w:rsidRDefault="00E006A5" w:rsidP="00C22624">
      <w:pPr>
        <w:pStyle w:val="ListParagraph"/>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w:t>
      </w:r>
    </w:p>
    <w:p w14:paraId="3B8A04C9" w14:textId="77777777" w:rsidR="00E006A5" w:rsidRPr="0029217C" w:rsidRDefault="00E006A5" w:rsidP="00C22624">
      <w:pPr>
        <w:pStyle w:val="ListParagraph"/>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2. Marwan Fahrozi</w:t>
      </w:r>
    </w:p>
    <w:p w14:paraId="7ABD07A9" w14:textId="56E6F04E" w:rsidR="00E006A5" w:rsidRPr="0029217C" w:rsidRDefault="00E006A5" w:rsidP="005A1AA7">
      <w:pPr>
        <w:pStyle w:val="ListParagraph"/>
        <w:spacing w:line="360" w:lineRule="auto"/>
        <w:ind w:firstLine="720"/>
        <w:jc w:val="both"/>
        <w:rPr>
          <w:rFonts w:asciiTheme="majorBidi" w:hAnsiTheme="majorBidi" w:cstheme="majorBidi"/>
          <w:sz w:val="24"/>
          <w:szCs w:val="24"/>
          <w:lang w:val="en-AE"/>
        </w:rPr>
      </w:pPr>
      <w:r w:rsidRPr="0029217C">
        <w:rPr>
          <w:rFonts w:asciiTheme="majorBidi" w:hAnsiTheme="majorBidi" w:cstheme="majorBidi"/>
          <w:sz w:val="24"/>
          <w:szCs w:val="24"/>
          <w:lang w:val="en-AE"/>
        </w:rPr>
        <w:t>Mahasiswa jurusan pendidikan guru madrasah ibtidaiyah 2018. Dengan judul “PENERAPAN METODE THINK PAIR SHARE DALAM MENINGKATKAN HASIL BELAJAR IPA KELAS VI DI MI ALKHOIRIYYAH KALIAWI BANDAR LAMPUNG” .Bahwa metode think pair share (TPS) dapat meningkatan hasil belajar ilmu pengetahuan alam pada peserta didik Di MI Al-Khoiriyah Bandar Lampung, dan penelitian ini menjawab rumusan masalah tersebut. Hal ini dapat dilihat dari hasil analisis data yaitu sebelum diterapkannya metode think pair share (TPS). Sebelumnya diadakan pretes dan hasilnya terdapat 14 siswa yang tuntas dengan persentase 43,75%, terdapat 18 siswa yang belum tuntas dengan persentase 56,25%. Pada siklus I dilihat dari rata-rata hasil test siswa adalah 69,4. Siswa yang mencapai ketuntasan 20 0rang siswa dengan hasil 69,4%, sedangkan siswa yang hasilnya belum tuntas mencapai 12 orang siswa dengan persentase 30,6%, pada siklus I ketuntasan belajar meningkat hingga 25,7%. Pada siklus II dilihat dari rata-rata hasil test siswa adalah 78,6 orang siswa yang mencapai ketuntasan 26 siswa dengan persentase 86,7%, sedangkan siswa yang prestasinya belum tuntas mencapai 6 orang siswa dengan persentase 13,3%, pada siklus II ketuntasan belajar meningkat 43% dari data awal .</w:t>
      </w:r>
    </w:p>
    <w:p w14:paraId="40DBD35C" w14:textId="77777777" w:rsidR="00E006A5" w:rsidRPr="0029217C" w:rsidRDefault="00E006A5" w:rsidP="00C22624">
      <w:pPr>
        <w:pStyle w:val="ListParagraph"/>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w:t>
      </w:r>
    </w:p>
    <w:p w14:paraId="4C4838BA" w14:textId="77777777" w:rsidR="00E006A5" w:rsidRPr="0029217C" w:rsidRDefault="00E006A5" w:rsidP="00C22624">
      <w:pPr>
        <w:pStyle w:val="ListParagraph"/>
        <w:spacing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3. Winda Afrina</w:t>
      </w:r>
    </w:p>
    <w:p w14:paraId="040A8811" w14:textId="51B48FE8" w:rsidR="00E006A5" w:rsidRDefault="00E006A5" w:rsidP="005A1AA7">
      <w:pPr>
        <w:pStyle w:val="ListParagraph"/>
        <w:spacing w:line="360" w:lineRule="auto"/>
        <w:ind w:firstLine="72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Mahasiswa jurusan guru madrasah ibtidaiyah fakultas tarbiyah dan keguruan, universitas islam negeri sultan syarif kasim riau 2020. Dengan judul “PENERAPAN MODEL PEMBELAJARAN THINK PAIR SHARE UNTUK MENINGKATKAN PEMAHAMAN KONSEP MATEMATIKA KELAS IV SEKOLAH DASAR NEGERI 01 SAWAH KECAMATAN KAMPAR UTARA”. Penerapan model pembelajaran think pair share (TPS) dapat meningkatkan pemahaman konsep </w:t>
      </w:r>
      <w:r w:rsidR="00E75125">
        <w:rPr>
          <w:rFonts w:asciiTheme="majorBidi" w:hAnsiTheme="majorBidi" w:cstheme="majorBidi"/>
          <w:sz w:val="24"/>
          <w:szCs w:val="24"/>
          <w:lang w:val="en-AE"/>
        </w:rPr>
        <w:t>m</w:t>
      </w:r>
      <w:r w:rsidRPr="0029217C">
        <w:rPr>
          <w:rFonts w:asciiTheme="majorBidi" w:hAnsiTheme="majorBidi" w:cstheme="majorBidi"/>
          <w:sz w:val="24"/>
          <w:szCs w:val="24"/>
          <w:lang w:val="en-AE"/>
        </w:rPr>
        <w:t xml:space="preserve">atematika siswa di kelas IV SDN 001 Sawah Kecamatan Kampar Utara. Hal ini dapat dilihat pada siklus I aktivitas guru tergolong “cukup” dengan persentase 70,83% kemudian mengalami peningkatan pada siklus II menjadi 83,33% atau tergolong “baik”. Persentase aktivitas siswa siklus I yaitu </w:t>
      </w:r>
      <w:r w:rsidRPr="0029217C">
        <w:rPr>
          <w:rFonts w:asciiTheme="majorBidi" w:hAnsiTheme="majorBidi" w:cstheme="majorBidi"/>
          <w:sz w:val="24"/>
          <w:szCs w:val="24"/>
          <w:lang w:val="en-AE"/>
        </w:rPr>
        <w:lastRenderedPageBreak/>
        <w:t>69,06% atau tergolong “cukup”, dan meningkat pada siklus II dengan persentase 81,35% atau tergolong “Baik”. Meningkatnya aktivitas guru dan siswa sangat berpengaruh pada pemahaman konsep siswa. Rata-rata pemahaman konsep siswa pada pra-siklus yaitu 55,00%, meningkat menjadi 70,25% setelah melakukan tindakan siklus I, selanjutnya setelah dilakukan tindakan siklus II rata-rata pemahaman konsep siswa secara keseluruhan meningkat menjadi 85,75%. Dengan demikian pemahaman konsep siswa mengalami peningkatan dari pra-siklus hingga siklus II.</w:t>
      </w:r>
    </w:p>
    <w:p w14:paraId="2E40064A" w14:textId="3AFD564F" w:rsidR="00F356A4" w:rsidRDefault="00F356A4" w:rsidP="00F356A4">
      <w:pPr>
        <w:spacing w:line="360" w:lineRule="auto"/>
        <w:ind w:left="720"/>
        <w:jc w:val="both"/>
        <w:rPr>
          <w:rFonts w:asciiTheme="majorBidi" w:hAnsiTheme="majorBidi" w:cstheme="majorBidi"/>
          <w:sz w:val="24"/>
          <w:szCs w:val="24"/>
          <w:lang w:val="en-AE"/>
        </w:rPr>
      </w:pPr>
      <w:r>
        <w:rPr>
          <w:rFonts w:asciiTheme="majorBidi" w:hAnsiTheme="majorBidi" w:cstheme="majorBidi"/>
          <w:sz w:val="24"/>
          <w:szCs w:val="24"/>
          <w:lang w:val="en-AE"/>
        </w:rPr>
        <w:t>4.</w:t>
      </w:r>
      <w:r w:rsidRPr="00F356A4">
        <w:rPr>
          <w:rFonts w:asciiTheme="majorBidi" w:hAnsiTheme="majorBidi" w:cstheme="majorBidi"/>
          <w:sz w:val="24"/>
          <w:szCs w:val="24"/>
          <w:lang w:val="en-AE"/>
        </w:rPr>
        <w:t>Lia Hermawati</w:t>
      </w:r>
    </w:p>
    <w:p w14:paraId="1F722363" w14:textId="7FE790F3" w:rsidR="00F356A4" w:rsidRPr="00F356A4" w:rsidRDefault="00F356A4" w:rsidP="00F356A4">
      <w:pPr>
        <w:spacing w:line="360" w:lineRule="auto"/>
        <w:ind w:left="720" w:firstLine="720"/>
        <w:jc w:val="both"/>
        <w:rPr>
          <w:rFonts w:asciiTheme="majorBidi" w:hAnsiTheme="majorBidi" w:cstheme="majorBidi"/>
          <w:sz w:val="24"/>
          <w:szCs w:val="24"/>
          <w:lang w:val="en-AE"/>
        </w:rPr>
      </w:pPr>
      <w:r>
        <w:rPr>
          <w:rFonts w:asciiTheme="majorBidi" w:hAnsiTheme="majorBidi" w:cstheme="majorBidi"/>
          <w:sz w:val="24"/>
          <w:szCs w:val="24"/>
          <w:lang w:val="en-AE"/>
        </w:rPr>
        <w:t>Mahasiswa jurusan pendidikan biologi, fakultas ilmu tarbiyah dan keguruan, universitas islam negeri syarif hidayatullah jakarta 2010. Dengan judul “PENGARUH MODEL PEMBELAJARAN KOOPERATIF TIPE THINK PAIR SHARE TERHADAP HASIL BELAJAR SISWA PADA KONSEP SISTEM REPRODUKSI MANUSIA”. Pengaruh model pembelajaran kooperatif tipe think pair share terhadap hasil belajar siswa pada konsep sistem reproduksi manusia pengaruhnya dapat dilihat dari perbedaan hasil belajar antara kelompok yang diajarkan</w:t>
      </w:r>
      <w:r w:rsidR="00A73956">
        <w:rPr>
          <w:rFonts w:asciiTheme="majorBidi" w:hAnsiTheme="majorBidi" w:cstheme="majorBidi"/>
          <w:sz w:val="24"/>
          <w:szCs w:val="24"/>
          <w:lang w:val="en-AE"/>
        </w:rPr>
        <w:t xml:space="preserve"> dengan model pembelajaran kooperatif tipe think pair share dengan kelompok yang diajarkan dengan diskusi biasa. Aktivitas siswa selama proses pembelajaran berlangsung dengan menggunakan model pembelajaran kooperatif tipe think pair share mengalami peningkatan yaitu 47,5% menjadi 87,5%.</w:t>
      </w:r>
    </w:p>
    <w:p w14:paraId="2BAA720D" w14:textId="77777777" w:rsidR="00CE5034" w:rsidRPr="0029217C" w:rsidRDefault="00CE5034" w:rsidP="00C22624">
      <w:pPr>
        <w:pStyle w:val="ListParagraph"/>
        <w:spacing w:line="360" w:lineRule="auto"/>
        <w:jc w:val="both"/>
        <w:rPr>
          <w:rFonts w:asciiTheme="majorBidi" w:hAnsiTheme="majorBidi" w:cstheme="majorBidi"/>
          <w:sz w:val="24"/>
          <w:szCs w:val="24"/>
          <w:lang w:val="en-AE"/>
        </w:rPr>
      </w:pPr>
    </w:p>
    <w:p w14:paraId="2312B777" w14:textId="77777777" w:rsidR="00E006A5" w:rsidRPr="0029217C" w:rsidRDefault="00E006A5" w:rsidP="00C22624">
      <w:pPr>
        <w:pStyle w:val="ListParagraph"/>
        <w:numPr>
          <w:ilvl w:val="0"/>
          <w:numId w:val="4"/>
        </w:numPr>
        <w:spacing w:line="360" w:lineRule="auto"/>
        <w:jc w:val="both"/>
        <w:rPr>
          <w:rFonts w:asciiTheme="majorBidi" w:hAnsiTheme="majorBidi" w:cstheme="majorBidi"/>
          <w:b/>
          <w:bCs/>
          <w:sz w:val="24"/>
          <w:szCs w:val="24"/>
          <w:lang w:val="en-AE"/>
        </w:rPr>
      </w:pPr>
      <w:r w:rsidRPr="0029217C">
        <w:rPr>
          <w:rFonts w:asciiTheme="majorBidi" w:hAnsiTheme="majorBidi" w:cstheme="majorBidi"/>
          <w:b/>
          <w:bCs/>
          <w:sz w:val="24"/>
          <w:szCs w:val="24"/>
          <w:lang w:val="en-AE"/>
        </w:rPr>
        <w:t>Kerangka Berpikir</w:t>
      </w:r>
    </w:p>
    <w:p w14:paraId="1C04DE47" w14:textId="77777777" w:rsidR="00AF53C6" w:rsidRDefault="00E006A5" w:rsidP="005A1AA7">
      <w:pPr>
        <w:pStyle w:val="ListParagraph"/>
        <w:spacing w:line="360" w:lineRule="auto"/>
        <w:ind w:firstLine="72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Kerangka berpikir adalah jalur pemikiran yang dirancang berdasarkan kegiatan yang hendak dilakukan peneliti. Kerangka berpikir merupakan model konseptual tentang bagaimana teori berhubungan dengan berbagai faktor yang telah diidentifikasi sebagai masalah yang penting dalam sebuah penelitian. Menurut sapto haryoko (2017:60) mengemukakan bahwa kerangka berpikir merupakan sebuah penelitian yang di mana variabel yang digunakan ada dua atau lebih. </w:t>
      </w:r>
    </w:p>
    <w:p w14:paraId="23E089FB" w14:textId="28021098" w:rsidR="00AF53C6" w:rsidRDefault="00AF53C6" w:rsidP="005A1AA7">
      <w:pPr>
        <w:pStyle w:val="ListParagraph"/>
        <w:spacing w:line="360" w:lineRule="auto"/>
        <w:ind w:firstLine="720"/>
        <w:jc w:val="both"/>
        <w:rPr>
          <w:rFonts w:asciiTheme="majorBidi" w:hAnsiTheme="majorBidi" w:cstheme="majorBidi"/>
          <w:sz w:val="24"/>
          <w:szCs w:val="24"/>
          <w:lang w:val="en-AE"/>
        </w:rPr>
      </w:pPr>
      <w:r>
        <w:rPr>
          <w:rFonts w:asciiTheme="majorBidi" w:hAnsiTheme="majorBidi" w:cstheme="majorBidi"/>
          <w:sz w:val="24"/>
          <w:szCs w:val="24"/>
          <w:lang w:val="en-AE"/>
        </w:rPr>
        <w:lastRenderedPageBreak/>
        <w:t>Dalam hal ini peranan guru sebagai salah satu komponen dalam kegiatan belajar mengajar sangat penting dalam menentukan bentuk kegiatan belajar mengajar yang dipilih. Guru dapat membuat suatu kondisi belajar yang memungkinkan siswa terlibat dalam pengalaman belajar sehingga pembelajarannya lebih bermakna dan pemahaman siswa terhadap materi lebih mendalam.</w:t>
      </w:r>
    </w:p>
    <w:p w14:paraId="7F2B116F" w14:textId="01D001C5" w:rsidR="00CE5034" w:rsidRPr="0029217C" w:rsidRDefault="00E006A5" w:rsidP="005A1AA7">
      <w:pPr>
        <w:pStyle w:val="ListParagraph"/>
        <w:spacing w:line="360" w:lineRule="auto"/>
        <w:ind w:firstLine="720"/>
        <w:jc w:val="both"/>
        <w:rPr>
          <w:rFonts w:asciiTheme="majorBidi" w:hAnsiTheme="majorBidi" w:cstheme="majorBidi"/>
          <w:sz w:val="24"/>
          <w:szCs w:val="24"/>
          <w:lang w:val="en-AE"/>
        </w:rPr>
      </w:pPr>
      <w:r w:rsidRPr="0029217C">
        <w:rPr>
          <w:rFonts w:asciiTheme="majorBidi" w:hAnsiTheme="majorBidi" w:cstheme="majorBidi"/>
          <w:sz w:val="24"/>
          <w:szCs w:val="24"/>
          <w:lang w:val="en-AE"/>
        </w:rPr>
        <w:t>Maka dari itu, kerangka berpikir tersebut terdiri dari beberapa variabel yang kemudian akan dijelaskan dalam penelitian yang akan dilakukan. Berdasarkan definisi kerangka berpikir diatas maka kerangka berpikir pada penelitian ini sebagai berikut.</w:t>
      </w:r>
    </w:p>
    <w:p w14:paraId="1F48B8AF" w14:textId="6D1C86DA" w:rsidR="00AF4497" w:rsidRPr="0029217C" w:rsidRDefault="00AF4497" w:rsidP="00C22624">
      <w:pPr>
        <w:pStyle w:val="ListParagraph"/>
        <w:spacing w:line="360" w:lineRule="auto"/>
        <w:jc w:val="both"/>
        <w:rPr>
          <w:rFonts w:asciiTheme="majorBidi" w:hAnsiTheme="majorBidi" w:cstheme="majorBidi"/>
          <w:sz w:val="24"/>
          <w:szCs w:val="24"/>
          <w:lang w:val="en-AE"/>
        </w:rPr>
      </w:pPr>
    </w:p>
    <w:p w14:paraId="49DAF82B" w14:textId="13CF644D" w:rsidR="00AF4497" w:rsidRDefault="00AF4497" w:rsidP="00C22624">
      <w:pPr>
        <w:pStyle w:val="ListParagraph"/>
        <w:spacing w:line="360" w:lineRule="auto"/>
        <w:jc w:val="both"/>
        <w:rPr>
          <w:rFonts w:asciiTheme="majorBidi" w:hAnsiTheme="majorBidi" w:cstheme="majorBidi"/>
          <w:sz w:val="24"/>
          <w:szCs w:val="24"/>
          <w:lang w:val="en-AE"/>
        </w:rPr>
      </w:pPr>
    </w:p>
    <w:p w14:paraId="20D1CE36"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36AFA2CE"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6E7CF82A"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59655871"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0F7C2B7D"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0ABFDCE8"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403905A0"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2D943DD6"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6289EC63"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5683C674"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654634D1"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2E4B562B"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6D9CDFEB" w14:textId="77777777" w:rsidR="00515B71" w:rsidRDefault="00515B71" w:rsidP="00C22624">
      <w:pPr>
        <w:pStyle w:val="ListParagraph"/>
        <w:spacing w:line="360" w:lineRule="auto"/>
        <w:jc w:val="both"/>
        <w:rPr>
          <w:rFonts w:asciiTheme="majorBidi" w:hAnsiTheme="majorBidi" w:cstheme="majorBidi"/>
          <w:sz w:val="24"/>
          <w:szCs w:val="24"/>
          <w:lang w:val="en-AE"/>
        </w:rPr>
      </w:pPr>
    </w:p>
    <w:p w14:paraId="650F319D" w14:textId="77777777" w:rsidR="00515B71" w:rsidRPr="0029217C" w:rsidRDefault="00515B71" w:rsidP="00C22624">
      <w:pPr>
        <w:pStyle w:val="ListParagraph"/>
        <w:spacing w:line="360" w:lineRule="auto"/>
        <w:jc w:val="both"/>
        <w:rPr>
          <w:rFonts w:asciiTheme="majorBidi" w:hAnsiTheme="majorBidi" w:cstheme="majorBidi"/>
          <w:sz w:val="24"/>
          <w:szCs w:val="24"/>
          <w:lang w:val="en-AE"/>
        </w:rPr>
      </w:pPr>
    </w:p>
    <w:p w14:paraId="7D9C2D12" w14:textId="4B871C2A" w:rsidR="00AF4497" w:rsidRPr="0029217C" w:rsidRDefault="00515B71" w:rsidP="00C22624">
      <w:pPr>
        <w:pStyle w:val="ListParagraph"/>
        <w:spacing w:line="360" w:lineRule="auto"/>
        <w:jc w:val="both"/>
        <w:rPr>
          <w:rFonts w:asciiTheme="majorBidi" w:hAnsiTheme="majorBidi" w:cstheme="majorBidi"/>
          <w:sz w:val="24"/>
          <w:szCs w:val="24"/>
          <w:lang w:val="en-AE"/>
        </w:rPr>
      </w:pPr>
      <w:r>
        <w:rPr>
          <w:rFonts w:asciiTheme="majorBidi" w:hAnsiTheme="majorBidi" w:cstheme="majorBidi"/>
          <w:noProof/>
          <w:sz w:val="24"/>
          <w:szCs w:val="24"/>
          <w:lang w:val="en-AE"/>
        </w:rPr>
        <mc:AlternateContent>
          <mc:Choice Requires="wps">
            <w:drawing>
              <wp:anchor distT="0" distB="0" distL="114300" distR="114300" simplePos="0" relativeHeight="251670528" behindDoc="0" locked="0" layoutInCell="1" allowOverlap="1" wp14:anchorId="60A955AB" wp14:editId="0B883C25">
                <wp:simplePos x="0" y="0"/>
                <wp:positionH relativeFrom="margin">
                  <wp:posOffset>4380865</wp:posOffset>
                </wp:positionH>
                <wp:positionV relativeFrom="paragraph">
                  <wp:posOffset>118745</wp:posOffset>
                </wp:positionV>
                <wp:extent cx="1485900" cy="1600200"/>
                <wp:effectExtent l="0" t="0" r="19050" b="19050"/>
                <wp:wrapNone/>
                <wp:docPr id="155457552" name="Rectangle 9"/>
                <wp:cNvGraphicFramePr/>
                <a:graphic xmlns:a="http://schemas.openxmlformats.org/drawingml/2006/main">
                  <a:graphicData uri="http://schemas.microsoft.com/office/word/2010/wordprocessingShape">
                    <wps:wsp>
                      <wps:cNvSpPr/>
                      <wps:spPr>
                        <a:xfrm>
                          <a:off x="0" y="0"/>
                          <a:ext cx="1485900" cy="1600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3B22BA" w14:textId="4C85B46F" w:rsidR="00CB69EB" w:rsidRPr="00515B71" w:rsidRDefault="00CB69EB" w:rsidP="00515B71">
                            <w:pPr>
                              <w:spacing w:line="360" w:lineRule="auto"/>
                              <w:jc w:val="center"/>
                              <w:rPr>
                                <w:rFonts w:asciiTheme="majorBidi" w:hAnsiTheme="majorBidi" w:cstheme="majorBidi"/>
                                <w:color w:val="000000" w:themeColor="text1"/>
                                <w:sz w:val="24"/>
                                <w:szCs w:val="24"/>
                                <w:lang w:val="en-AE"/>
                              </w:rPr>
                            </w:pPr>
                            <w:r w:rsidRPr="00515B71">
                              <w:rPr>
                                <w:rFonts w:asciiTheme="majorBidi" w:hAnsiTheme="majorBidi" w:cstheme="majorBidi"/>
                                <w:color w:val="000000" w:themeColor="text1"/>
                                <w:sz w:val="24"/>
                                <w:szCs w:val="24"/>
                                <w:lang w:val="en-AE"/>
                              </w:rPr>
                              <w:t xml:space="preserve">Siswa menjadi kesulitan dalam memahami materi pelajaran sehingga </w:t>
                            </w:r>
                            <w:r w:rsidR="00515B71" w:rsidRPr="00515B71">
                              <w:rPr>
                                <w:rFonts w:asciiTheme="majorBidi" w:hAnsiTheme="majorBidi" w:cstheme="majorBidi"/>
                                <w:color w:val="000000" w:themeColor="text1"/>
                                <w:sz w:val="24"/>
                                <w:szCs w:val="24"/>
                                <w:lang w:val="en-AE"/>
                              </w:rPr>
                              <w:t>hasil belajar siswa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955AB" id="Rectangle 9" o:spid="_x0000_s1026" style="position:absolute;left:0;text-align:left;margin-left:344.95pt;margin-top:9.35pt;width:117pt;height:126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" fillcolor="white [3212]" strokecolor="black [3213]" strokeweight="1pt">
                <v:textbox>
                  <w:txbxContent>
                    <w:p w14:paraId="013B22BA" w14:textId="4C85B46F" w:rsidR="00CB69EB" w:rsidRPr="00515B71" w:rsidRDefault="00CB69EB" w:rsidP="00515B71">
                      <w:pPr>
                        <w:spacing w:line="360" w:lineRule="auto"/>
                        <w:jc w:val="center"/>
                        <w:rPr>
                          <w:rFonts w:asciiTheme="majorBidi" w:hAnsiTheme="majorBidi" w:cstheme="majorBidi"/>
                          <w:color w:val="000000" w:themeColor="text1"/>
                          <w:sz w:val="24"/>
                          <w:szCs w:val="24"/>
                          <w:lang w:val="en-AE"/>
                        </w:rPr>
                      </w:pPr>
                      <w:r w:rsidRPr="00515B71">
                        <w:rPr>
                          <w:rFonts w:asciiTheme="majorBidi" w:hAnsiTheme="majorBidi" w:cstheme="majorBidi"/>
                          <w:color w:val="000000" w:themeColor="text1"/>
                          <w:sz w:val="24"/>
                          <w:szCs w:val="24"/>
                          <w:lang w:val="en-AE"/>
                        </w:rPr>
                        <w:t xml:space="preserve">Siswa menjadi kesulitan dalam memahami materi pelajaran sehingga </w:t>
                      </w:r>
                      <w:r w:rsidR="00515B71" w:rsidRPr="00515B71">
                        <w:rPr>
                          <w:rFonts w:asciiTheme="majorBidi" w:hAnsiTheme="majorBidi" w:cstheme="majorBidi"/>
                          <w:color w:val="000000" w:themeColor="text1"/>
                          <w:sz w:val="24"/>
                          <w:szCs w:val="24"/>
                          <w:lang w:val="en-AE"/>
                        </w:rPr>
                        <w:t>hasil belajar siswa rendah</w:t>
                      </w:r>
                    </w:p>
                  </w:txbxContent>
                </v:textbox>
                <w10:wrap anchorx="margin"/>
              </v:rect>
            </w:pict>
          </mc:Fallback>
        </mc:AlternateContent>
      </w:r>
      <w:r w:rsidR="00CB69EB">
        <w:rPr>
          <w:rFonts w:asciiTheme="majorBidi" w:hAnsiTheme="majorBidi" w:cstheme="majorBidi"/>
          <w:noProof/>
          <w:sz w:val="24"/>
          <w:szCs w:val="24"/>
          <w:lang w:val="en-AE"/>
        </w:rPr>
        <mc:AlternateContent>
          <mc:Choice Requires="wps">
            <w:drawing>
              <wp:anchor distT="0" distB="0" distL="114300" distR="114300" simplePos="0" relativeHeight="251668480" behindDoc="0" locked="0" layoutInCell="1" allowOverlap="1" wp14:anchorId="4E179E9E" wp14:editId="1E2473FC">
                <wp:simplePos x="0" y="0"/>
                <wp:positionH relativeFrom="column">
                  <wp:posOffset>2215515</wp:posOffset>
                </wp:positionH>
                <wp:positionV relativeFrom="paragraph">
                  <wp:posOffset>90170</wp:posOffset>
                </wp:positionV>
                <wp:extent cx="1485900" cy="1609725"/>
                <wp:effectExtent l="0" t="0" r="19050" b="28575"/>
                <wp:wrapNone/>
                <wp:docPr id="1396472085" name="Rectangle 9"/>
                <wp:cNvGraphicFramePr/>
                <a:graphic xmlns:a="http://schemas.openxmlformats.org/drawingml/2006/main">
                  <a:graphicData uri="http://schemas.microsoft.com/office/word/2010/wordprocessingShape">
                    <wps:wsp>
                      <wps:cNvSpPr/>
                      <wps:spPr>
                        <a:xfrm>
                          <a:off x="0" y="0"/>
                          <a:ext cx="1485900" cy="16097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EF01D6" w14:textId="34CE8577" w:rsidR="00CB69EB" w:rsidRPr="00CB69EB" w:rsidRDefault="00CB69EB" w:rsidP="00CB69EB">
                            <w:pPr>
                              <w:spacing w:line="360" w:lineRule="auto"/>
                              <w:jc w:val="center"/>
                              <w:rPr>
                                <w:rFonts w:asciiTheme="majorBidi" w:hAnsiTheme="majorBidi" w:cstheme="majorBidi"/>
                                <w:color w:val="000000" w:themeColor="text1"/>
                                <w:sz w:val="24"/>
                                <w:szCs w:val="24"/>
                                <w:lang w:val="en-AE"/>
                              </w:rPr>
                            </w:pPr>
                            <w:r w:rsidRPr="00CB69EB">
                              <w:rPr>
                                <w:rFonts w:asciiTheme="majorBidi" w:hAnsiTheme="majorBidi" w:cstheme="majorBidi"/>
                                <w:color w:val="000000" w:themeColor="text1"/>
                                <w:sz w:val="24"/>
                                <w:szCs w:val="24"/>
                                <w:lang w:val="en-AE"/>
                              </w:rPr>
                              <w:t>Dalam</w:t>
                            </w:r>
                            <w:r w:rsidR="00515B71">
                              <w:rPr>
                                <w:rFonts w:asciiTheme="majorBidi" w:hAnsiTheme="majorBidi" w:cstheme="majorBidi"/>
                                <w:color w:val="000000" w:themeColor="text1"/>
                                <w:sz w:val="24"/>
                                <w:szCs w:val="24"/>
                                <w:lang w:val="en-AE"/>
                              </w:rPr>
                              <w:t xml:space="preserve"> </w:t>
                            </w:r>
                            <w:r w:rsidRPr="00CB69EB">
                              <w:rPr>
                                <w:rFonts w:asciiTheme="majorBidi" w:hAnsiTheme="majorBidi" w:cstheme="majorBidi"/>
                                <w:color w:val="000000" w:themeColor="text1"/>
                                <w:sz w:val="24"/>
                                <w:szCs w:val="24"/>
                                <w:lang w:val="en-AE"/>
                              </w:rPr>
                              <w:t>mengajarkan materi pelaj</w:t>
                            </w:r>
                            <w:r>
                              <w:rPr>
                                <w:rFonts w:asciiTheme="majorBidi" w:hAnsiTheme="majorBidi" w:cstheme="majorBidi"/>
                                <w:color w:val="000000" w:themeColor="text1"/>
                                <w:sz w:val="24"/>
                                <w:szCs w:val="24"/>
                                <w:lang w:val="en-AE"/>
                              </w:rPr>
                              <w:t>a</w:t>
                            </w:r>
                            <w:r w:rsidRPr="00CB69EB">
                              <w:rPr>
                                <w:rFonts w:asciiTheme="majorBidi" w:hAnsiTheme="majorBidi" w:cstheme="majorBidi"/>
                                <w:color w:val="000000" w:themeColor="text1"/>
                                <w:sz w:val="24"/>
                                <w:szCs w:val="24"/>
                                <w:lang w:val="en-AE"/>
                              </w:rPr>
                              <w:t xml:space="preserve">ran, guru masih menggunakan model </w:t>
                            </w:r>
                            <w:r>
                              <w:rPr>
                                <w:rFonts w:asciiTheme="majorBidi" w:hAnsiTheme="majorBidi" w:cstheme="majorBidi"/>
                                <w:color w:val="000000" w:themeColor="text1"/>
                                <w:sz w:val="24"/>
                                <w:szCs w:val="24"/>
                                <w:lang w:val="en-AE"/>
                              </w:rPr>
                              <w:t>pembelajaran</w:t>
                            </w:r>
                            <w:r w:rsidRPr="00CB69EB">
                              <w:rPr>
                                <w:rFonts w:asciiTheme="majorBidi" w:hAnsiTheme="majorBidi" w:cstheme="majorBidi"/>
                                <w:color w:val="000000" w:themeColor="text1"/>
                                <w:sz w:val="24"/>
                                <w:szCs w:val="24"/>
                                <w:lang w:val="en-AE"/>
                              </w:rPr>
                              <w:t xml:space="preserve"> ceramah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179E9E" id="_x0000_s1027" style="position:absolute;left:0;text-align:left;margin-left:174.45pt;margin-top:7.1pt;width:117pt;height:12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" fillcolor="white [3212]" strokecolor="black [3213]" strokeweight="1pt">
                <v:textbox>
                  <w:txbxContent>
                    <w:p w14:paraId="7EEF01D6" w14:textId="34CE8577" w:rsidR="00CB69EB" w:rsidRPr="00CB69EB" w:rsidRDefault="00CB69EB" w:rsidP="00CB69EB">
                      <w:pPr>
                        <w:spacing w:line="360" w:lineRule="auto"/>
                        <w:jc w:val="center"/>
                        <w:rPr>
                          <w:rFonts w:asciiTheme="majorBidi" w:hAnsiTheme="majorBidi" w:cstheme="majorBidi"/>
                          <w:color w:val="000000" w:themeColor="text1"/>
                          <w:sz w:val="24"/>
                          <w:szCs w:val="24"/>
                          <w:lang w:val="en-AE"/>
                        </w:rPr>
                      </w:pPr>
                      <w:r w:rsidRPr="00CB69EB">
                        <w:rPr>
                          <w:rFonts w:asciiTheme="majorBidi" w:hAnsiTheme="majorBidi" w:cstheme="majorBidi"/>
                          <w:color w:val="000000" w:themeColor="text1"/>
                          <w:sz w:val="24"/>
                          <w:szCs w:val="24"/>
                          <w:lang w:val="en-AE"/>
                        </w:rPr>
                        <w:t>Dalam</w:t>
                      </w:r>
                      <w:r w:rsidR="00515B71">
                        <w:rPr>
                          <w:rFonts w:asciiTheme="majorBidi" w:hAnsiTheme="majorBidi" w:cstheme="majorBidi"/>
                          <w:color w:val="000000" w:themeColor="text1"/>
                          <w:sz w:val="24"/>
                          <w:szCs w:val="24"/>
                          <w:lang w:val="en-AE"/>
                        </w:rPr>
                        <w:t xml:space="preserve"> </w:t>
                      </w:r>
                      <w:r w:rsidRPr="00CB69EB">
                        <w:rPr>
                          <w:rFonts w:asciiTheme="majorBidi" w:hAnsiTheme="majorBidi" w:cstheme="majorBidi"/>
                          <w:color w:val="000000" w:themeColor="text1"/>
                          <w:sz w:val="24"/>
                          <w:szCs w:val="24"/>
                          <w:lang w:val="en-AE"/>
                        </w:rPr>
                        <w:t>mengajarkan materi pelaj</w:t>
                      </w:r>
                      <w:r>
                        <w:rPr>
                          <w:rFonts w:asciiTheme="majorBidi" w:hAnsiTheme="majorBidi" w:cstheme="majorBidi"/>
                          <w:color w:val="000000" w:themeColor="text1"/>
                          <w:sz w:val="24"/>
                          <w:szCs w:val="24"/>
                          <w:lang w:val="en-AE"/>
                        </w:rPr>
                        <w:t>a</w:t>
                      </w:r>
                      <w:r w:rsidRPr="00CB69EB">
                        <w:rPr>
                          <w:rFonts w:asciiTheme="majorBidi" w:hAnsiTheme="majorBidi" w:cstheme="majorBidi"/>
                          <w:color w:val="000000" w:themeColor="text1"/>
                          <w:sz w:val="24"/>
                          <w:szCs w:val="24"/>
                          <w:lang w:val="en-AE"/>
                        </w:rPr>
                        <w:t xml:space="preserve">ran, guru masih menggunakan model </w:t>
                      </w:r>
                      <w:r>
                        <w:rPr>
                          <w:rFonts w:asciiTheme="majorBidi" w:hAnsiTheme="majorBidi" w:cstheme="majorBidi"/>
                          <w:color w:val="000000" w:themeColor="text1"/>
                          <w:sz w:val="24"/>
                          <w:szCs w:val="24"/>
                          <w:lang w:val="en-AE"/>
                        </w:rPr>
                        <w:t>pembelajaran</w:t>
                      </w:r>
                      <w:r w:rsidRPr="00CB69EB">
                        <w:rPr>
                          <w:rFonts w:asciiTheme="majorBidi" w:hAnsiTheme="majorBidi" w:cstheme="majorBidi"/>
                          <w:color w:val="000000" w:themeColor="text1"/>
                          <w:sz w:val="24"/>
                          <w:szCs w:val="24"/>
                          <w:lang w:val="en-AE"/>
                        </w:rPr>
                        <w:t xml:space="preserve"> ceramah </w:t>
                      </w:r>
                    </w:p>
                  </w:txbxContent>
                </v:textbox>
              </v:rect>
            </w:pict>
          </mc:Fallback>
        </mc:AlternateContent>
      </w:r>
      <w:r w:rsidR="00CB69EB">
        <w:rPr>
          <w:rFonts w:asciiTheme="majorBidi" w:hAnsiTheme="majorBidi" w:cstheme="majorBidi"/>
          <w:noProof/>
          <w:sz w:val="24"/>
          <w:szCs w:val="24"/>
          <w:lang w:val="en-AE"/>
        </w:rPr>
        <mc:AlternateContent>
          <mc:Choice Requires="wps">
            <w:drawing>
              <wp:anchor distT="0" distB="0" distL="114300" distR="114300" simplePos="0" relativeHeight="251663360" behindDoc="0" locked="0" layoutInCell="1" allowOverlap="1" wp14:anchorId="0661E504" wp14:editId="2E894256">
                <wp:simplePos x="0" y="0"/>
                <wp:positionH relativeFrom="column">
                  <wp:posOffset>491490</wp:posOffset>
                </wp:positionH>
                <wp:positionV relativeFrom="paragraph">
                  <wp:posOffset>99695</wp:posOffset>
                </wp:positionV>
                <wp:extent cx="942975" cy="457200"/>
                <wp:effectExtent l="0" t="0" r="28575" b="19050"/>
                <wp:wrapNone/>
                <wp:docPr id="1612168708" name="Rectangle 8"/>
                <wp:cNvGraphicFramePr/>
                <a:graphic xmlns:a="http://schemas.openxmlformats.org/drawingml/2006/main">
                  <a:graphicData uri="http://schemas.microsoft.com/office/word/2010/wordprocessingShape">
                    <wps:wsp>
                      <wps:cNvSpPr/>
                      <wps:spPr>
                        <a:xfrm>
                          <a:off x="0" y="0"/>
                          <a:ext cx="942975" cy="457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812586" w14:textId="308D99BC" w:rsidR="00CB69EB" w:rsidRPr="00CB69EB" w:rsidRDefault="00CB69EB" w:rsidP="00CB69EB">
                            <w:pPr>
                              <w:jc w:val="center"/>
                              <w:rPr>
                                <w:rFonts w:asciiTheme="majorBidi" w:hAnsiTheme="majorBidi" w:cstheme="majorBidi"/>
                                <w:sz w:val="24"/>
                                <w:szCs w:val="24"/>
                                <w:lang w:val="en-AE"/>
                              </w:rPr>
                            </w:pPr>
                            <w:r w:rsidRPr="00CB69EB">
                              <w:rPr>
                                <w:rFonts w:asciiTheme="majorBidi" w:hAnsiTheme="majorBidi" w:cstheme="majorBidi"/>
                                <w:color w:val="000000" w:themeColor="text1"/>
                                <w:sz w:val="24"/>
                                <w:szCs w:val="24"/>
                                <w:lang w:val="en-AE"/>
                              </w:rPr>
                              <w:t>Kondisi</w:t>
                            </w:r>
                            <w:r>
                              <w:rPr>
                                <w:rFonts w:asciiTheme="majorBidi" w:hAnsiTheme="majorBidi" w:cstheme="majorBidi"/>
                                <w:sz w:val="24"/>
                                <w:szCs w:val="24"/>
                                <w:lang w:val="en-AE"/>
                              </w:rPr>
                              <w:t xml:space="preserve"> </w:t>
                            </w:r>
                            <w:r w:rsidRPr="00CB69EB">
                              <w:rPr>
                                <w:rFonts w:asciiTheme="majorBidi" w:hAnsiTheme="majorBidi" w:cstheme="majorBidi"/>
                                <w:color w:val="000000" w:themeColor="text1"/>
                                <w:sz w:val="24"/>
                                <w:szCs w:val="24"/>
                                <w:lang w:val="en-AE"/>
                              </w:rPr>
                              <w:t xml:space="preserve">awal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1E504" id="Rectangle 8" o:spid="_x0000_s1028" style="position:absolute;left:0;text-align:left;margin-left:38.7pt;margin-top:7.85pt;width:74.2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" fillcolor="white [3212]" strokecolor="black [3213]" strokeweight="1pt">
                <v:textbox>
                  <w:txbxContent>
                    <w:p w14:paraId="0D812586" w14:textId="308D99BC" w:rsidR="00CB69EB" w:rsidRPr="00CB69EB" w:rsidRDefault="00CB69EB" w:rsidP="00CB69EB">
                      <w:pPr>
                        <w:jc w:val="center"/>
                        <w:rPr>
                          <w:rFonts w:asciiTheme="majorBidi" w:hAnsiTheme="majorBidi" w:cstheme="majorBidi"/>
                          <w:sz w:val="24"/>
                          <w:szCs w:val="24"/>
                          <w:lang w:val="en-AE"/>
                        </w:rPr>
                      </w:pPr>
                      <w:r w:rsidRPr="00CB69EB">
                        <w:rPr>
                          <w:rFonts w:asciiTheme="majorBidi" w:hAnsiTheme="majorBidi" w:cstheme="majorBidi"/>
                          <w:color w:val="000000" w:themeColor="text1"/>
                          <w:sz w:val="24"/>
                          <w:szCs w:val="24"/>
                          <w:lang w:val="en-AE"/>
                        </w:rPr>
                        <w:t>Kondisi</w:t>
                      </w:r>
                      <w:r>
                        <w:rPr>
                          <w:rFonts w:asciiTheme="majorBidi" w:hAnsiTheme="majorBidi" w:cstheme="majorBidi"/>
                          <w:sz w:val="24"/>
                          <w:szCs w:val="24"/>
                          <w:lang w:val="en-AE"/>
                        </w:rPr>
                        <w:t xml:space="preserve"> </w:t>
                      </w:r>
                      <w:r w:rsidRPr="00CB69EB">
                        <w:rPr>
                          <w:rFonts w:asciiTheme="majorBidi" w:hAnsiTheme="majorBidi" w:cstheme="majorBidi"/>
                          <w:color w:val="000000" w:themeColor="text1"/>
                          <w:sz w:val="24"/>
                          <w:szCs w:val="24"/>
                          <w:lang w:val="en-AE"/>
                        </w:rPr>
                        <w:t xml:space="preserve">awal  </w:t>
                      </w:r>
                    </w:p>
                  </w:txbxContent>
                </v:textbox>
              </v:rect>
            </w:pict>
          </mc:Fallback>
        </mc:AlternateContent>
      </w:r>
    </w:p>
    <w:p w14:paraId="23D69307" w14:textId="1C87C4B8" w:rsidR="00AF4497" w:rsidRPr="0029217C" w:rsidRDefault="009A6882" w:rsidP="00C22624">
      <w:pPr>
        <w:pStyle w:val="ListParagraph"/>
        <w:spacing w:line="360" w:lineRule="auto"/>
        <w:jc w:val="both"/>
        <w:rPr>
          <w:rFonts w:asciiTheme="majorBidi" w:hAnsiTheme="majorBidi" w:cstheme="majorBidi"/>
          <w:sz w:val="24"/>
          <w:szCs w:val="24"/>
          <w:lang w:val="en-AE"/>
        </w:rPr>
      </w:pPr>
      <w:r>
        <w:rPr>
          <w:rFonts w:asciiTheme="majorBidi" w:hAnsiTheme="majorBidi" w:cstheme="majorBidi"/>
          <w:noProof/>
          <w:sz w:val="24"/>
          <w:szCs w:val="24"/>
          <w:lang w:val="en-AE"/>
        </w:rPr>
        <mc:AlternateContent>
          <mc:Choice Requires="wps">
            <w:drawing>
              <wp:anchor distT="0" distB="0" distL="114300" distR="114300" simplePos="0" relativeHeight="251686912" behindDoc="0" locked="0" layoutInCell="1" allowOverlap="1" wp14:anchorId="067D5029" wp14:editId="24782FED">
                <wp:simplePos x="0" y="0"/>
                <wp:positionH relativeFrom="column">
                  <wp:posOffset>3901440</wp:posOffset>
                </wp:positionH>
                <wp:positionV relativeFrom="paragraph">
                  <wp:posOffset>104775</wp:posOffset>
                </wp:positionV>
                <wp:extent cx="333375" cy="314325"/>
                <wp:effectExtent l="0" t="19050" r="47625" b="47625"/>
                <wp:wrapNone/>
                <wp:docPr id="944014228" name="Arrow: Right 11"/>
                <wp:cNvGraphicFramePr/>
                <a:graphic xmlns:a="http://schemas.openxmlformats.org/drawingml/2006/main">
                  <a:graphicData uri="http://schemas.microsoft.com/office/word/2010/wordprocessingShape">
                    <wps:wsp>
                      <wps:cNvSpPr/>
                      <wps:spPr>
                        <a:xfrm>
                          <a:off x="0" y="0"/>
                          <a:ext cx="333375" cy="314325"/>
                        </a:xfrm>
                        <a:prstGeom prst="right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876A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307.2pt;margin-top:8.25pt;width:26.25pt;height:24.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" adj="11417" fillcolor="white [3212]" strokecolor="black [3213]" strokeweight="1pt"/>
            </w:pict>
          </mc:Fallback>
        </mc:AlternateContent>
      </w:r>
      <w:r>
        <w:rPr>
          <w:rFonts w:asciiTheme="majorBidi" w:hAnsiTheme="majorBidi" w:cstheme="majorBidi"/>
          <w:noProof/>
          <w:sz w:val="24"/>
          <w:szCs w:val="24"/>
          <w:lang w:val="en-AE"/>
        </w:rPr>
        <mc:AlternateContent>
          <mc:Choice Requires="wps">
            <w:drawing>
              <wp:anchor distT="0" distB="0" distL="114300" distR="114300" simplePos="0" relativeHeight="251682816" behindDoc="0" locked="0" layoutInCell="1" allowOverlap="1" wp14:anchorId="6BC4E39A" wp14:editId="776BE49B">
                <wp:simplePos x="0" y="0"/>
                <wp:positionH relativeFrom="column">
                  <wp:posOffset>1691640</wp:posOffset>
                </wp:positionH>
                <wp:positionV relativeFrom="paragraph">
                  <wp:posOffset>57150</wp:posOffset>
                </wp:positionV>
                <wp:extent cx="333375" cy="314325"/>
                <wp:effectExtent l="0" t="19050" r="47625" b="47625"/>
                <wp:wrapNone/>
                <wp:docPr id="310019867" name="Arrow: Right 11"/>
                <wp:cNvGraphicFramePr/>
                <a:graphic xmlns:a="http://schemas.openxmlformats.org/drawingml/2006/main">
                  <a:graphicData uri="http://schemas.microsoft.com/office/word/2010/wordprocessingShape">
                    <wps:wsp>
                      <wps:cNvSpPr/>
                      <wps:spPr>
                        <a:xfrm>
                          <a:off x="0" y="0"/>
                          <a:ext cx="333375" cy="314325"/>
                        </a:xfrm>
                        <a:prstGeom prst="right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BDBDF5" id="Arrow: Right 11" o:spid="_x0000_s1026" type="#_x0000_t13" style="position:absolute;margin-left:133.2pt;margin-top:4.5pt;width:26.25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" adj="11417" fillcolor="white [3212]" strokecolor="black [3213]" strokeweight="1pt"/>
            </w:pict>
          </mc:Fallback>
        </mc:AlternateContent>
      </w:r>
    </w:p>
    <w:p w14:paraId="23EF6F86" w14:textId="00089690" w:rsidR="00AF4497" w:rsidRPr="0029217C" w:rsidRDefault="00AF4497" w:rsidP="00C22624">
      <w:pPr>
        <w:pStyle w:val="ListParagraph"/>
        <w:spacing w:line="360" w:lineRule="auto"/>
        <w:jc w:val="both"/>
        <w:rPr>
          <w:rFonts w:asciiTheme="majorBidi" w:hAnsiTheme="majorBidi" w:cstheme="majorBidi"/>
          <w:sz w:val="24"/>
          <w:szCs w:val="24"/>
          <w:lang w:val="en-AE"/>
        </w:rPr>
      </w:pPr>
    </w:p>
    <w:p w14:paraId="7F729696" w14:textId="5680F692" w:rsidR="00AF4497" w:rsidRPr="0029217C" w:rsidRDefault="009A6882" w:rsidP="00C22624">
      <w:pPr>
        <w:pStyle w:val="ListParagraph"/>
        <w:spacing w:line="360" w:lineRule="auto"/>
        <w:jc w:val="both"/>
        <w:rPr>
          <w:rFonts w:asciiTheme="majorBidi" w:hAnsiTheme="majorBidi" w:cstheme="majorBidi"/>
          <w:sz w:val="24"/>
          <w:szCs w:val="24"/>
          <w:lang w:val="en-AE"/>
        </w:rPr>
      </w:pPr>
      <w:r>
        <w:rPr>
          <w:rFonts w:asciiTheme="majorBidi" w:hAnsiTheme="majorBidi" w:cstheme="majorBidi"/>
          <w:noProof/>
          <w:sz w:val="24"/>
          <w:szCs w:val="24"/>
          <w:lang w:val="en-AE"/>
        </w:rPr>
        <mc:AlternateContent>
          <mc:Choice Requires="wps">
            <w:drawing>
              <wp:anchor distT="0" distB="0" distL="114300" distR="114300" simplePos="0" relativeHeight="251677696" behindDoc="0" locked="0" layoutInCell="1" allowOverlap="1" wp14:anchorId="48F58DBA" wp14:editId="4827CE58">
                <wp:simplePos x="0" y="0"/>
                <wp:positionH relativeFrom="column">
                  <wp:posOffset>834390</wp:posOffset>
                </wp:positionH>
                <wp:positionV relativeFrom="paragraph">
                  <wp:posOffset>207645</wp:posOffset>
                </wp:positionV>
                <wp:extent cx="438150" cy="276225"/>
                <wp:effectExtent l="38100" t="0" r="0" b="47625"/>
                <wp:wrapNone/>
                <wp:docPr id="1856281067" name="Arrow: Down 10"/>
                <wp:cNvGraphicFramePr/>
                <a:graphic xmlns:a="http://schemas.openxmlformats.org/drawingml/2006/main">
                  <a:graphicData uri="http://schemas.microsoft.com/office/word/2010/wordprocessingShape">
                    <wps:wsp>
                      <wps:cNvSpPr/>
                      <wps:spPr>
                        <a:xfrm>
                          <a:off x="0" y="0"/>
                          <a:ext cx="438150" cy="276225"/>
                        </a:xfrm>
                        <a:prstGeom prst="down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3BC8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65.7pt;margin-top:16.35pt;width:34.5pt;height:21.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" adj="10800" fillcolor="white [3212]" strokecolor="black [3213]" strokeweight="1pt"/>
            </w:pict>
          </mc:Fallback>
        </mc:AlternateContent>
      </w:r>
    </w:p>
    <w:p w14:paraId="22F5A3B3" w14:textId="29A4893E" w:rsidR="00AF4497" w:rsidRPr="0029217C" w:rsidRDefault="00AF4497" w:rsidP="00C22624">
      <w:pPr>
        <w:pStyle w:val="ListParagraph"/>
        <w:spacing w:line="360" w:lineRule="auto"/>
        <w:jc w:val="both"/>
        <w:rPr>
          <w:rFonts w:asciiTheme="majorBidi" w:hAnsiTheme="majorBidi" w:cstheme="majorBidi"/>
          <w:sz w:val="24"/>
          <w:szCs w:val="24"/>
          <w:lang w:val="en-AE"/>
        </w:rPr>
      </w:pPr>
    </w:p>
    <w:p w14:paraId="2E9E8B4A" w14:textId="3D5636C6" w:rsidR="00AF4497" w:rsidRPr="0029217C" w:rsidRDefault="00AF4497" w:rsidP="00C22624">
      <w:pPr>
        <w:pStyle w:val="ListParagraph"/>
        <w:spacing w:line="360" w:lineRule="auto"/>
        <w:jc w:val="both"/>
        <w:rPr>
          <w:rFonts w:asciiTheme="majorBidi" w:hAnsiTheme="majorBidi" w:cstheme="majorBidi"/>
          <w:sz w:val="24"/>
          <w:szCs w:val="24"/>
          <w:lang w:val="en-AE"/>
        </w:rPr>
      </w:pPr>
    </w:p>
    <w:p w14:paraId="253265A6" w14:textId="3D0DC827" w:rsidR="00AF4497" w:rsidRPr="0029217C" w:rsidRDefault="00AF4497" w:rsidP="00C22624">
      <w:pPr>
        <w:pStyle w:val="ListParagraph"/>
        <w:spacing w:line="360" w:lineRule="auto"/>
        <w:jc w:val="both"/>
        <w:rPr>
          <w:rFonts w:asciiTheme="majorBidi" w:hAnsiTheme="majorBidi" w:cstheme="majorBidi"/>
          <w:sz w:val="24"/>
          <w:szCs w:val="24"/>
          <w:lang w:val="en-AE"/>
        </w:rPr>
      </w:pPr>
    </w:p>
    <w:p w14:paraId="67A61203" w14:textId="20E40057" w:rsidR="00CE5034" w:rsidRDefault="009A6882" w:rsidP="00C22624">
      <w:pPr>
        <w:spacing w:line="360" w:lineRule="auto"/>
        <w:jc w:val="both"/>
        <w:rPr>
          <w:rFonts w:asciiTheme="majorBidi" w:hAnsiTheme="majorBidi" w:cstheme="majorBidi"/>
          <w:sz w:val="24"/>
          <w:szCs w:val="24"/>
          <w:lang w:val="en-AE"/>
        </w:rPr>
      </w:pPr>
      <w:r>
        <w:rPr>
          <w:rFonts w:asciiTheme="majorBidi" w:hAnsiTheme="majorBidi" w:cstheme="majorBidi"/>
          <w:noProof/>
          <w:sz w:val="24"/>
          <w:szCs w:val="24"/>
          <w:lang w:val="en-AE"/>
        </w:rPr>
        <mc:AlternateContent>
          <mc:Choice Requires="wps">
            <w:drawing>
              <wp:anchor distT="0" distB="0" distL="114300" distR="114300" simplePos="0" relativeHeight="251679744" behindDoc="0" locked="0" layoutInCell="1" allowOverlap="1" wp14:anchorId="44358F1E" wp14:editId="6F897D1F">
                <wp:simplePos x="0" y="0"/>
                <wp:positionH relativeFrom="margin">
                  <wp:align>right</wp:align>
                </wp:positionH>
                <wp:positionV relativeFrom="paragraph">
                  <wp:posOffset>159385</wp:posOffset>
                </wp:positionV>
                <wp:extent cx="438150" cy="276225"/>
                <wp:effectExtent l="38100" t="0" r="0" b="47625"/>
                <wp:wrapNone/>
                <wp:docPr id="1436040188" name="Arrow: Down 10"/>
                <wp:cNvGraphicFramePr/>
                <a:graphic xmlns:a="http://schemas.openxmlformats.org/drawingml/2006/main">
                  <a:graphicData uri="http://schemas.microsoft.com/office/word/2010/wordprocessingShape">
                    <wps:wsp>
                      <wps:cNvSpPr/>
                      <wps:spPr>
                        <a:xfrm>
                          <a:off x="0" y="0"/>
                          <a:ext cx="438150" cy="276225"/>
                        </a:xfrm>
                        <a:prstGeom prst="down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606EF" id="Arrow: Down 10" o:spid="_x0000_s1026" type="#_x0000_t67" style="position:absolute;margin-left:-16.7pt;margin-top:12.55pt;width:34.5pt;height:21.75pt;z-index:2516797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" adj="10800" fillcolor="white [3212]" strokecolor="black [3213]" strokeweight="1pt">
                <w10:wrap anchorx="margin"/>
              </v:shape>
            </w:pict>
          </mc:Fallback>
        </mc:AlternateContent>
      </w:r>
    </w:p>
    <w:p w14:paraId="41C69B8B" w14:textId="6B169F2A" w:rsidR="006A5E89" w:rsidRDefault="006A5E89" w:rsidP="00C22624">
      <w:pPr>
        <w:spacing w:line="360" w:lineRule="auto"/>
        <w:jc w:val="both"/>
        <w:rPr>
          <w:rFonts w:asciiTheme="majorBidi" w:hAnsiTheme="majorBidi" w:cstheme="majorBidi"/>
          <w:sz w:val="24"/>
          <w:szCs w:val="24"/>
          <w:lang w:val="en-AE"/>
        </w:rPr>
      </w:pPr>
    </w:p>
    <w:p w14:paraId="60FB98BD" w14:textId="0AED0984" w:rsidR="006A5E89" w:rsidRPr="0029217C" w:rsidRDefault="009A6882" w:rsidP="00C22624">
      <w:pPr>
        <w:spacing w:line="360" w:lineRule="auto"/>
        <w:jc w:val="both"/>
        <w:rPr>
          <w:rFonts w:asciiTheme="majorBidi" w:hAnsiTheme="majorBidi" w:cstheme="majorBidi"/>
          <w:sz w:val="24"/>
          <w:szCs w:val="24"/>
          <w:lang w:val="en-AE"/>
        </w:rPr>
      </w:pPr>
      <w:r>
        <w:rPr>
          <w:rFonts w:asciiTheme="majorBidi" w:hAnsiTheme="majorBidi" w:cstheme="majorBidi"/>
          <w:noProof/>
          <w:sz w:val="24"/>
          <w:szCs w:val="24"/>
          <w:lang w:val="en-AE"/>
        </w:rPr>
        <mc:AlternateContent>
          <mc:Choice Requires="wps">
            <w:drawing>
              <wp:anchor distT="0" distB="0" distL="114300" distR="114300" simplePos="0" relativeHeight="251688960" behindDoc="0" locked="0" layoutInCell="1" allowOverlap="1" wp14:anchorId="34F7BAA0" wp14:editId="21D533DC">
                <wp:simplePos x="0" y="0"/>
                <wp:positionH relativeFrom="column">
                  <wp:posOffset>3882390</wp:posOffset>
                </wp:positionH>
                <wp:positionV relativeFrom="paragraph">
                  <wp:posOffset>97155</wp:posOffset>
                </wp:positionV>
                <wp:extent cx="333375" cy="314325"/>
                <wp:effectExtent l="0" t="19050" r="47625" b="47625"/>
                <wp:wrapNone/>
                <wp:docPr id="562882848" name="Arrow: Right 11"/>
                <wp:cNvGraphicFramePr/>
                <a:graphic xmlns:a="http://schemas.openxmlformats.org/drawingml/2006/main">
                  <a:graphicData uri="http://schemas.microsoft.com/office/word/2010/wordprocessingShape">
                    <wps:wsp>
                      <wps:cNvSpPr/>
                      <wps:spPr>
                        <a:xfrm>
                          <a:off x="0" y="0"/>
                          <a:ext cx="333375" cy="314325"/>
                        </a:xfrm>
                        <a:prstGeom prst="right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29423C" id="Arrow: Right 11" o:spid="_x0000_s1026" type="#_x0000_t13" style="position:absolute;margin-left:305.7pt;margin-top:7.65pt;width:26.25pt;height:24.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" adj="11417" fillcolor="white [3212]" strokecolor="black [3213]" strokeweight="1pt"/>
            </w:pict>
          </mc:Fallback>
        </mc:AlternateContent>
      </w:r>
      <w:r>
        <w:rPr>
          <w:rFonts w:asciiTheme="majorBidi" w:hAnsiTheme="majorBidi" w:cstheme="majorBidi"/>
          <w:noProof/>
          <w:sz w:val="24"/>
          <w:szCs w:val="24"/>
          <w:lang w:val="en-AE"/>
        </w:rPr>
        <mc:AlternateContent>
          <mc:Choice Requires="wps">
            <w:drawing>
              <wp:anchor distT="0" distB="0" distL="114300" distR="114300" simplePos="0" relativeHeight="251691008" behindDoc="0" locked="0" layoutInCell="1" allowOverlap="1" wp14:anchorId="5000EAF9" wp14:editId="6B841F37">
                <wp:simplePos x="0" y="0"/>
                <wp:positionH relativeFrom="column">
                  <wp:posOffset>1624965</wp:posOffset>
                </wp:positionH>
                <wp:positionV relativeFrom="paragraph">
                  <wp:posOffset>78105</wp:posOffset>
                </wp:positionV>
                <wp:extent cx="333375" cy="314325"/>
                <wp:effectExtent l="0" t="19050" r="47625" b="47625"/>
                <wp:wrapNone/>
                <wp:docPr id="2039957029" name="Arrow: Right 11"/>
                <wp:cNvGraphicFramePr/>
                <a:graphic xmlns:a="http://schemas.openxmlformats.org/drawingml/2006/main">
                  <a:graphicData uri="http://schemas.microsoft.com/office/word/2010/wordprocessingShape">
                    <wps:wsp>
                      <wps:cNvSpPr/>
                      <wps:spPr>
                        <a:xfrm>
                          <a:off x="0" y="0"/>
                          <a:ext cx="333375" cy="314325"/>
                        </a:xfrm>
                        <a:prstGeom prst="right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1B4734" id="Arrow: Right 11" o:spid="_x0000_s1026" type="#_x0000_t13" style="position:absolute;margin-left:127.95pt;margin-top:6.15pt;width:26.2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" adj="11417" fillcolor="white [3212]" strokecolor="black [3213]" strokeweight="1pt"/>
            </w:pict>
          </mc:Fallback>
        </mc:AlternateContent>
      </w:r>
      <w:r>
        <w:rPr>
          <w:rFonts w:asciiTheme="majorBidi" w:hAnsiTheme="majorBidi" w:cstheme="majorBidi"/>
          <w:noProof/>
          <w:sz w:val="24"/>
          <w:szCs w:val="24"/>
          <w:lang w:val="en-AE"/>
        </w:rPr>
        <mc:AlternateContent>
          <mc:Choice Requires="wps">
            <w:drawing>
              <wp:anchor distT="0" distB="0" distL="114300" distR="114300" simplePos="0" relativeHeight="251665408" behindDoc="0" locked="0" layoutInCell="1" allowOverlap="1" wp14:anchorId="31615B47" wp14:editId="62D9B3DE">
                <wp:simplePos x="0" y="0"/>
                <wp:positionH relativeFrom="column">
                  <wp:posOffset>462915</wp:posOffset>
                </wp:positionH>
                <wp:positionV relativeFrom="paragraph">
                  <wp:posOffset>10160</wp:posOffset>
                </wp:positionV>
                <wp:extent cx="942975" cy="457200"/>
                <wp:effectExtent l="0" t="0" r="28575" b="19050"/>
                <wp:wrapNone/>
                <wp:docPr id="1289359388" name="Rectangle 8"/>
                <wp:cNvGraphicFramePr/>
                <a:graphic xmlns:a="http://schemas.openxmlformats.org/drawingml/2006/main">
                  <a:graphicData uri="http://schemas.microsoft.com/office/word/2010/wordprocessingShape">
                    <wps:wsp>
                      <wps:cNvSpPr/>
                      <wps:spPr>
                        <a:xfrm>
                          <a:off x="0" y="0"/>
                          <a:ext cx="942975" cy="457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4F8DE0" w14:textId="3D0B9F4A" w:rsidR="00CB69EB" w:rsidRPr="00CB69EB" w:rsidRDefault="00CB69EB" w:rsidP="00CB69EB">
                            <w:pPr>
                              <w:jc w:val="center"/>
                              <w:rPr>
                                <w:rFonts w:asciiTheme="majorBidi" w:hAnsiTheme="majorBidi" w:cstheme="majorBidi"/>
                                <w:color w:val="000000" w:themeColor="text1"/>
                                <w:sz w:val="24"/>
                                <w:szCs w:val="24"/>
                                <w:lang w:val="en-AE"/>
                              </w:rPr>
                            </w:pPr>
                            <w:r w:rsidRPr="00CB69EB">
                              <w:rPr>
                                <w:rFonts w:asciiTheme="majorBidi" w:hAnsiTheme="majorBidi" w:cstheme="majorBidi"/>
                                <w:color w:val="000000" w:themeColor="text1"/>
                                <w:sz w:val="24"/>
                                <w:szCs w:val="24"/>
                                <w:lang w:val="en-AE"/>
                              </w:rPr>
                              <w:t xml:space="preserve">Tindakan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15B47" id="_x0000_s1029" style="position:absolute;left:0;text-align:left;margin-left:36.45pt;margin-top:.8pt;width:74.2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" fillcolor="white [3212]" strokecolor="black [3213]" strokeweight="1pt">
                <v:textbox>
                  <w:txbxContent>
                    <w:p w14:paraId="434F8DE0" w14:textId="3D0B9F4A" w:rsidR="00CB69EB" w:rsidRPr="00CB69EB" w:rsidRDefault="00CB69EB" w:rsidP="00CB69EB">
                      <w:pPr>
                        <w:jc w:val="center"/>
                        <w:rPr>
                          <w:rFonts w:asciiTheme="majorBidi" w:hAnsiTheme="majorBidi" w:cstheme="majorBidi"/>
                          <w:color w:val="000000" w:themeColor="text1"/>
                          <w:sz w:val="24"/>
                          <w:szCs w:val="24"/>
                          <w:lang w:val="en-AE"/>
                        </w:rPr>
                      </w:pPr>
                      <w:r w:rsidRPr="00CB69EB">
                        <w:rPr>
                          <w:rFonts w:asciiTheme="majorBidi" w:hAnsiTheme="majorBidi" w:cstheme="majorBidi"/>
                          <w:color w:val="000000" w:themeColor="text1"/>
                          <w:sz w:val="24"/>
                          <w:szCs w:val="24"/>
                          <w:lang w:val="en-AE"/>
                        </w:rPr>
                        <w:t xml:space="preserve">Tindakan </w:t>
                      </w:r>
                    </w:p>
                  </w:txbxContent>
                </v:textbox>
              </v:rect>
            </w:pict>
          </mc:Fallback>
        </mc:AlternateContent>
      </w:r>
      <w:r w:rsidR="00515B71">
        <w:rPr>
          <w:rFonts w:asciiTheme="majorBidi" w:hAnsiTheme="majorBidi" w:cstheme="majorBidi"/>
          <w:noProof/>
          <w:sz w:val="24"/>
          <w:szCs w:val="24"/>
          <w:lang w:val="en-AE"/>
        </w:rPr>
        <mc:AlternateContent>
          <mc:Choice Requires="wps">
            <w:drawing>
              <wp:anchor distT="0" distB="0" distL="114300" distR="114300" simplePos="0" relativeHeight="251674624" behindDoc="0" locked="0" layoutInCell="1" allowOverlap="1" wp14:anchorId="5296A639" wp14:editId="43C1D3DB">
                <wp:simplePos x="0" y="0"/>
                <wp:positionH relativeFrom="column">
                  <wp:posOffset>4368165</wp:posOffset>
                </wp:positionH>
                <wp:positionV relativeFrom="paragraph">
                  <wp:posOffset>10160</wp:posOffset>
                </wp:positionV>
                <wp:extent cx="1485900" cy="876300"/>
                <wp:effectExtent l="0" t="0" r="19050" b="19050"/>
                <wp:wrapNone/>
                <wp:docPr id="348557676" name="Rectangle 9"/>
                <wp:cNvGraphicFramePr/>
                <a:graphic xmlns:a="http://schemas.openxmlformats.org/drawingml/2006/main">
                  <a:graphicData uri="http://schemas.microsoft.com/office/word/2010/wordprocessingShape">
                    <wps:wsp>
                      <wps:cNvSpPr/>
                      <wps:spPr>
                        <a:xfrm>
                          <a:off x="0" y="0"/>
                          <a:ext cx="1485900" cy="8763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5FD9FC" w14:textId="7C89F910" w:rsidR="00515B71" w:rsidRPr="00515B71" w:rsidRDefault="00515B71" w:rsidP="00515B71">
                            <w:pPr>
                              <w:spacing w:line="360" w:lineRule="auto"/>
                              <w:jc w:val="center"/>
                              <w:rPr>
                                <w:rFonts w:asciiTheme="majorBidi" w:hAnsiTheme="majorBidi" w:cstheme="majorBidi"/>
                                <w:color w:val="000000" w:themeColor="text1"/>
                                <w:sz w:val="24"/>
                                <w:szCs w:val="24"/>
                                <w:lang w:val="en-AE"/>
                              </w:rPr>
                            </w:pPr>
                            <w:r w:rsidRPr="00515B71">
                              <w:rPr>
                                <w:rFonts w:asciiTheme="majorBidi" w:hAnsiTheme="majorBidi" w:cstheme="majorBidi"/>
                                <w:color w:val="000000" w:themeColor="text1"/>
                                <w:sz w:val="24"/>
                                <w:szCs w:val="24"/>
                                <w:lang w:val="en-AE"/>
                              </w:rPr>
                              <w:t xml:space="preserve">Siswa lebih memahami  materi pembelajaran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96A639" id="_x0000_s1030" style="position:absolute;left:0;text-align:left;margin-left:343.95pt;margin-top:.8pt;width:117pt;height:6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" fillcolor="white [3212]" strokecolor="black [3213]" strokeweight="1pt">
                <v:textbox>
                  <w:txbxContent>
                    <w:p w14:paraId="475FD9FC" w14:textId="7C89F910" w:rsidR="00515B71" w:rsidRPr="00515B71" w:rsidRDefault="00515B71" w:rsidP="00515B71">
                      <w:pPr>
                        <w:spacing w:line="360" w:lineRule="auto"/>
                        <w:jc w:val="center"/>
                        <w:rPr>
                          <w:rFonts w:asciiTheme="majorBidi" w:hAnsiTheme="majorBidi" w:cstheme="majorBidi"/>
                          <w:color w:val="000000" w:themeColor="text1"/>
                          <w:sz w:val="24"/>
                          <w:szCs w:val="24"/>
                          <w:lang w:val="en-AE"/>
                        </w:rPr>
                      </w:pPr>
                      <w:r w:rsidRPr="00515B71">
                        <w:rPr>
                          <w:rFonts w:asciiTheme="majorBidi" w:hAnsiTheme="majorBidi" w:cstheme="majorBidi"/>
                          <w:color w:val="000000" w:themeColor="text1"/>
                          <w:sz w:val="24"/>
                          <w:szCs w:val="24"/>
                          <w:lang w:val="en-AE"/>
                        </w:rPr>
                        <w:t xml:space="preserve">Siswa lebih memahami  materi pembelajaran </w:t>
                      </w:r>
                    </w:p>
                  </w:txbxContent>
                </v:textbox>
              </v:rect>
            </w:pict>
          </mc:Fallback>
        </mc:AlternateContent>
      </w:r>
      <w:r w:rsidR="00515B71">
        <w:rPr>
          <w:rFonts w:asciiTheme="majorBidi" w:hAnsiTheme="majorBidi" w:cstheme="majorBidi"/>
          <w:noProof/>
          <w:sz w:val="24"/>
          <w:szCs w:val="24"/>
          <w:lang w:val="en-AE"/>
        </w:rPr>
        <mc:AlternateContent>
          <mc:Choice Requires="wps">
            <w:drawing>
              <wp:anchor distT="0" distB="0" distL="114300" distR="114300" simplePos="0" relativeHeight="251676672" behindDoc="0" locked="0" layoutInCell="1" allowOverlap="1" wp14:anchorId="11D3BC9E" wp14:editId="4233A180">
                <wp:simplePos x="0" y="0"/>
                <wp:positionH relativeFrom="column">
                  <wp:posOffset>2225040</wp:posOffset>
                </wp:positionH>
                <wp:positionV relativeFrom="paragraph">
                  <wp:posOffset>29210</wp:posOffset>
                </wp:positionV>
                <wp:extent cx="1485900" cy="1390650"/>
                <wp:effectExtent l="0" t="0" r="19050" b="19050"/>
                <wp:wrapNone/>
                <wp:docPr id="1376461272" name="Rectangle 9"/>
                <wp:cNvGraphicFramePr/>
                <a:graphic xmlns:a="http://schemas.openxmlformats.org/drawingml/2006/main">
                  <a:graphicData uri="http://schemas.microsoft.com/office/word/2010/wordprocessingShape">
                    <wps:wsp>
                      <wps:cNvSpPr/>
                      <wps:spPr>
                        <a:xfrm>
                          <a:off x="0" y="0"/>
                          <a:ext cx="1485900" cy="13906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EA9C04" w14:textId="42379B92" w:rsidR="00515B71" w:rsidRPr="00515B71" w:rsidRDefault="00515B71" w:rsidP="00515B71">
                            <w:pPr>
                              <w:spacing w:line="360" w:lineRule="auto"/>
                              <w:jc w:val="center"/>
                              <w:rPr>
                                <w:rFonts w:asciiTheme="majorBidi" w:hAnsiTheme="majorBidi" w:cstheme="majorBidi"/>
                                <w:color w:val="000000" w:themeColor="text1"/>
                                <w:sz w:val="24"/>
                                <w:szCs w:val="24"/>
                                <w:lang w:val="en-AE"/>
                              </w:rPr>
                            </w:pPr>
                            <w:r w:rsidRPr="00515B71">
                              <w:rPr>
                                <w:rFonts w:asciiTheme="majorBidi" w:hAnsiTheme="majorBidi" w:cstheme="majorBidi"/>
                                <w:color w:val="000000" w:themeColor="text1"/>
                                <w:sz w:val="24"/>
                                <w:szCs w:val="24"/>
                                <w:lang w:val="en-AE"/>
                              </w:rPr>
                              <w:t>Penerapan model pembelajaran think pair share pada mata pelajaran bahasa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D3BC9E" id="_x0000_s1031" style="position:absolute;left:0;text-align:left;margin-left:175.2pt;margin-top:2.3pt;width:117pt;height:10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" fillcolor="white [3212]" strokecolor="black [3213]" strokeweight="1pt">
                <v:textbox>
                  <w:txbxContent>
                    <w:p w14:paraId="7CEA9C04" w14:textId="42379B92" w:rsidR="00515B71" w:rsidRPr="00515B71" w:rsidRDefault="00515B71" w:rsidP="00515B71">
                      <w:pPr>
                        <w:spacing w:line="360" w:lineRule="auto"/>
                        <w:jc w:val="center"/>
                        <w:rPr>
                          <w:rFonts w:asciiTheme="majorBidi" w:hAnsiTheme="majorBidi" w:cstheme="majorBidi"/>
                          <w:color w:val="000000" w:themeColor="text1"/>
                          <w:sz w:val="24"/>
                          <w:szCs w:val="24"/>
                          <w:lang w:val="en-AE"/>
                        </w:rPr>
                      </w:pPr>
                      <w:r w:rsidRPr="00515B71">
                        <w:rPr>
                          <w:rFonts w:asciiTheme="majorBidi" w:hAnsiTheme="majorBidi" w:cstheme="majorBidi"/>
                          <w:color w:val="000000" w:themeColor="text1"/>
                          <w:sz w:val="24"/>
                          <w:szCs w:val="24"/>
                          <w:lang w:val="en-AE"/>
                        </w:rPr>
                        <w:t>Penerapan model pembelajaran think pair share pada mata pelajaran bahasa indonesia</w:t>
                      </w:r>
                    </w:p>
                  </w:txbxContent>
                </v:textbox>
              </v:rect>
            </w:pict>
          </mc:Fallback>
        </mc:AlternateContent>
      </w:r>
    </w:p>
    <w:p w14:paraId="7810A3C2" w14:textId="4492AD1E" w:rsidR="00AF4497" w:rsidRPr="0029217C" w:rsidRDefault="00AF4497" w:rsidP="00C22624">
      <w:pPr>
        <w:pStyle w:val="ListParagraph"/>
        <w:spacing w:line="360" w:lineRule="auto"/>
        <w:jc w:val="both"/>
        <w:rPr>
          <w:rFonts w:asciiTheme="majorBidi" w:hAnsiTheme="majorBidi" w:cstheme="majorBidi"/>
          <w:sz w:val="24"/>
          <w:szCs w:val="24"/>
          <w:lang w:val="en-AE"/>
        </w:rPr>
      </w:pPr>
    </w:p>
    <w:p w14:paraId="694450BE" w14:textId="0CD94F7B" w:rsidR="00AF4497" w:rsidRPr="0029217C" w:rsidRDefault="009A6882" w:rsidP="00C22624">
      <w:pPr>
        <w:pStyle w:val="ListParagraph"/>
        <w:spacing w:line="360" w:lineRule="auto"/>
        <w:jc w:val="both"/>
        <w:rPr>
          <w:rFonts w:asciiTheme="majorBidi" w:hAnsiTheme="majorBidi" w:cstheme="majorBidi"/>
          <w:sz w:val="24"/>
          <w:szCs w:val="24"/>
          <w:lang w:val="en-AE"/>
        </w:rPr>
      </w:pPr>
      <w:r>
        <w:rPr>
          <w:rFonts w:asciiTheme="majorBidi" w:hAnsiTheme="majorBidi" w:cstheme="majorBidi"/>
          <w:noProof/>
          <w:sz w:val="24"/>
          <w:szCs w:val="24"/>
          <w:lang w:val="en-AE"/>
        </w:rPr>
        <mc:AlternateContent>
          <mc:Choice Requires="wps">
            <w:drawing>
              <wp:anchor distT="0" distB="0" distL="114300" distR="114300" simplePos="0" relativeHeight="251681792" behindDoc="0" locked="0" layoutInCell="1" allowOverlap="1" wp14:anchorId="66F05C2B" wp14:editId="09F347FF">
                <wp:simplePos x="0" y="0"/>
                <wp:positionH relativeFrom="column">
                  <wp:posOffset>786765</wp:posOffset>
                </wp:positionH>
                <wp:positionV relativeFrom="paragraph">
                  <wp:posOffset>50800</wp:posOffset>
                </wp:positionV>
                <wp:extent cx="438150" cy="276225"/>
                <wp:effectExtent l="38100" t="0" r="0" b="47625"/>
                <wp:wrapNone/>
                <wp:docPr id="1877368118" name="Arrow: Down 10"/>
                <wp:cNvGraphicFramePr/>
                <a:graphic xmlns:a="http://schemas.openxmlformats.org/drawingml/2006/main">
                  <a:graphicData uri="http://schemas.microsoft.com/office/word/2010/wordprocessingShape">
                    <wps:wsp>
                      <wps:cNvSpPr/>
                      <wps:spPr>
                        <a:xfrm>
                          <a:off x="0" y="0"/>
                          <a:ext cx="438150" cy="276225"/>
                        </a:xfrm>
                        <a:prstGeom prst="down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81C3F" id="Arrow: Down 10" o:spid="_x0000_s1026" type="#_x0000_t67" style="position:absolute;margin-left:61.95pt;margin-top:4pt;width:34.5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" adj="10800" fillcolor="white [3212]" strokecolor="black [3213]" strokeweight="1pt"/>
            </w:pict>
          </mc:Fallback>
        </mc:AlternateContent>
      </w:r>
    </w:p>
    <w:p w14:paraId="1070BD69" w14:textId="49315151" w:rsidR="00AF4497" w:rsidRPr="0029217C" w:rsidRDefault="00AF4497" w:rsidP="00C22624">
      <w:pPr>
        <w:pStyle w:val="ListParagraph"/>
        <w:spacing w:line="360" w:lineRule="auto"/>
        <w:jc w:val="both"/>
        <w:rPr>
          <w:rFonts w:asciiTheme="majorBidi" w:hAnsiTheme="majorBidi" w:cstheme="majorBidi"/>
          <w:sz w:val="24"/>
          <w:szCs w:val="24"/>
          <w:lang w:val="en-AE"/>
        </w:rPr>
      </w:pPr>
    </w:p>
    <w:p w14:paraId="6192D7F7" w14:textId="18B54F8E" w:rsidR="00AF4497" w:rsidRPr="0029217C" w:rsidRDefault="00AF4497" w:rsidP="00C22624">
      <w:pPr>
        <w:pStyle w:val="ListParagraph"/>
        <w:spacing w:line="360" w:lineRule="auto"/>
        <w:jc w:val="both"/>
        <w:rPr>
          <w:rFonts w:asciiTheme="majorBidi" w:hAnsiTheme="majorBidi" w:cstheme="majorBidi"/>
          <w:sz w:val="24"/>
          <w:szCs w:val="24"/>
          <w:lang w:val="en-AE"/>
        </w:rPr>
      </w:pPr>
    </w:p>
    <w:bookmarkStart w:id="0" w:name="_Toc152609414"/>
    <w:p w14:paraId="2F623360" w14:textId="7EB9C775" w:rsidR="00CE5034" w:rsidRPr="0029217C" w:rsidRDefault="009A6882" w:rsidP="00C22624">
      <w:pPr>
        <w:pStyle w:val="ListParagraph"/>
        <w:spacing w:line="360" w:lineRule="auto"/>
        <w:jc w:val="both"/>
        <w:rPr>
          <w:rFonts w:asciiTheme="majorBidi" w:hAnsiTheme="majorBidi" w:cstheme="majorBidi"/>
          <w:sz w:val="24"/>
          <w:szCs w:val="24"/>
          <w:lang w:val="en-AE"/>
        </w:rPr>
      </w:pPr>
      <w:r>
        <w:rPr>
          <w:rFonts w:asciiTheme="majorBidi" w:hAnsiTheme="majorBidi" w:cstheme="majorBidi"/>
          <w:noProof/>
          <w:sz w:val="24"/>
          <w:szCs w:val="24"/>
          <w:lang w:val="en-AE"/>
        </w:rPr>
        <mc:AlternateContent>
          <mc:Choice Requires="wps">
            <w:drawing>
              <wp:anchor distT="0" distB="0" distL="114300" distR="114300" simplePos="0" relativeHeight="251692032" behindDoc="0" locked="0" layoutInCell="1" allowOverlap="1" wp14:anchorId="28581BDB" wp14:editId="78DD2B77">
                <wp:simplePos x="0" y="0"/>
                <wp:positionH relativeFrom="column">
                  <wp:posOffset>4187190</wp:posOffset>
                </wp:positionH>
                <wp:positionV relativeFrom="paragraph">
                  <wp:posOffset>138430</wp:posOffset>
                </wp:positionV>
                <wp:extent cx="1323975" cy="1200150"/>
                <wp:effectExtent l="19050" t="0" r="28575" b="38100"/>
                <wp:wrapNone/>
                <wp:docPr id="662288665" name="Arrow: Bent 13"/>
                <wp:cNvGraphicFramePr/>
                <a:graphic xmlns:a="http://schemas.openxmlformats.org/drawingml/2006/main">
                  <a:graphicData uri="http://schemas.microsoft.com/office/word/2010/wordprocessingShape">
                    <wps:wsp>
                      <wps:cNvSpPr/>
                      <wps:spPr>
                        <a:xfrm rot="10800000">
                          <a:off x="0" y="0"/>
                          <a:ext cx="1323975" cy="1200150"/>
                        </a:xfrm>
                        <a:prstGeom prst="bentArrow">
                          <a:avLst/>
                        </a:prstGeom>
                        <a:solidFill>
                          <a:schemeClr val="bg1"/>
                        </a:solidFill>
                        <a:ln>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44ABD" id="Arrow: Bent 13" o:spid="_x0000_s1026" style="position:absolute;margin-left:329.7pt;margin-top:10.9pt;width:104.25pt;height:94.5pt;rotation:180;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323975,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" path="m,1200150l,675084c,385098,235080,150018,525066,150018r498872,1l1023938,r300037,300038l1023938,600075r,-150019l525066,450056v-124280,,-225028,100748,-225028,225028l300038,1200150,,1200150xe" fillcolor="white [3212]" strokecolor="#0d0d0d [3069]" strokeweight="1pt">
                <v:stroke joinstyle="miter"/>
                <v:path arrowok="t" o:connecttype="custom" o:connectlocs="0,1200150;0,675084;525066,150018;1023938,150019;1023938,0;1323975,300038;1023938,600075;1023938,450056;525066,450056;300038,675084;300038,1200150;0,1200150" o:connectangles="0,0,0,0,0,0,0,0,0,0,0,0"/>
              </v:shape>
            </w:pict>
          </mc:Fallback>
        </mc:AlternateContent>
      </w:r>
    </w:p>
    <w:p w14:paraId="0437C734" w14:textId="4CFA2B75" w:rsidR="0093261E" w:rsidRPr="0029217C" w:rsidRDefault="0093261E" w:rsidP="00C22624">
      <w:pPr>
        <w:pStyle w:val="ListParagraph"/>
        <w:spacing w:line="360" w:lineRule="auto"/>
        <w:jc w:val="both"/>
        <w:rPr>
          <w:rFonts w:asciiTheme="majorBidi" w:hAnsiTheme="majorBidi" w:cstheme="majorBidi"/>
          <w:sz w:val="24"/>
          <w:szCs w:val="24"/>
          <w:lang w:val="en-AE"/>
        </w:rPr>
      </w:pPr>
    </w:p>
    <w:p w14:paraId="3EE43E98" w14:textId="1F9293B9" w:rsidR="00CE5034" w:rsidRPr="0029217C" w:rsidRDefault="009A6882" w:rsidP="00C22624">
      <w:pPr>
        <w:pStyle w:val="Heading1"/>
        <w:spacing w:line="360" w:lineRule="auto"/>
        <w:jc w:val="center"/>
        <w:rPr>
          <w:rFonts w:asciiTheme="majorBidi" w:hAnsiTheme="majorBidi" w:cstheme="majorBidi"/>
          <w:color w:val="auto"/>
          <w:sz w:val="24"/>
          <w:szCs w:val="24"/>
        </w:rPr>
      </w:pPr>
      <w:r>
        <w:rPr>
          <w:rFonts w:asciiTheme="majorBidi" w:hAnsiTheme="majorBidi" w:cstheme="majorBidi"/>
          <w:noProof/>
          <w:sz w:val="24"/>
          <w:szCs w:val="24"/>
          <w:lang w:val="en-AE"/>
        </w:rPr>
        <mc:AlternateContent>
          <mc:Choice Requires="wps">
            <w:drawing>
              <wp:anchor distT="0" distB="0" distL="114300" distR="114300" simplePos="0" relativeHeight="251684864" behindDoc="0" locked="0" layoutInCell="1" allowOverlap="1" wp14:anchorId="796CB86C" wp14:editId="4B3AE1EB">
                <wp:simplePos x="0" y="0"/>
                <wp:positionH relativeFrom="column">
                  <wp:posOffset>1624965</wp:posOffset>
                </wp:positionH>
                <wp:positionV relativeFrom="paragraph">
                  <wp:posOffset>226060</wp:posOffset>
                </wp:positionV>
                <wp:extent cx="333375" cy="314325"/>
                <wp:effectExtent l="0" t="19050" r="47625" b="47625"/>
                <wp:wrapNone/>
                <wp:docPr id="1072346728" name="Arrow: Right 11"/>
                <wp:cNvGraphicFramePr/>
                <a:graphic xmlns:a="http://schemas.openxmlformats.org/drawingml/2006/main">
                  <a:graphicData uri="http://schemas.microsoft.com/office/word/2010/wordprocessingShape">
                    <wps:wsp>
                      <wps:cNvSpPr/>
                      <wps:spPr>
                        <a:xfrm>
                          <a:off x="0" y="0"/>
                          <a:ext cx="333375" cy="314325"/>
                        </a:xfrm>
                        <a:prstGeom prst="rightArrow">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AA93CB" id="Arrow: Right 11" o:spid="_x0000_s1026" type="#_x0000_t13" style="position:absolute;margin-left:127.95pt;margin-top:17.8pt;width:26.25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" adj="11417" fillcolor="white [3212]" strokecolor="black [3213]" strokeweight="1pt"/>
            </w:pict>
          </mc:Fallback>
        </mc:AlternateContent>
      </w:r>
      <w:r w:rsidR="00515B71">
        <w:rPr>
          <w:rFonts w:asciiTheme="majorBidi" w:hAnsiTheme="majorBidi" w:cstheme="majorBidi"/>
          <w:noProof/>
          <w:sz w:val="24"/>
          <w:szCs w:val="24"/>
          <w:lang w:val="en-AE"/>
        </w:rPr>
        <mc:AlternateContent>
          <mc:Choice Requires="wps">
            <w:drawing>
              <wp:anchor distT="0" distB="0" distL="114300" distR="114300" simplePos="0" relativeHeight="251667456" behindDoc="0" locked="0" layoutInCell="1" allowOverlap="1" wp14:anchorId="351EDF63" wp14:editId="34D785E1">
                <wp:simplePos x="0" y="0"/>
                <wp:positionH relativeFrom="column">
                  <wp:posOffset>453390</wp:posOffset>
                </wp:positionH>
                <wp:positionV relativeFrom="paragraph">
                  <wp:posOffset>110490</wp:posOffset>
                </wp:positionV>
                <wp:extent cx="942975" cy="457200"/>
                <wp:effectExtent l="0" t="0" r="28575" b="19050"/>
                <wp:wrapNone/>
                <wp:docPr id="2052082266" name="Rectangle 8"/>
                <wp:cNvGraphicFramePr/>
                <a:graphic xmlns:a="http://schemas.openxmlformats.org/drawingml/2006/main">
                  <a:graphicData uri="http://schemas.microsoft.com/office/word/2010/wordprocessingShape">
                    <wps:wsp>
                      <wps:cNvSpPr/>
                      <wps:spPr>
                        <a:xfrm>
                          <a:off x="0" y="0"/>
                          <a:ext cx="942975" cy="4572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CBB8A5" w14:textId="5BDF0457" w:rsidR="00CB69EB" w:rsidRPr="00CB69EB" w:rsidRDefault="00CB69EB" w:rsidP="00CB69EB">
                            <w:pPr>
                              <w:jc w:val="center"/>
                              <w:rPr>
                                <w:rFonts w:asciiTheme="majorBidi" w:hAnsiTheme="majorBidi" w:cstheme="majorBidi"/>
                                <w:color w:val="000000" w:themeColor="text1"/>
                                <w:sz w:val="24"/>
                                <w:szCs w:val="24"/>
                                <w:lang w:val="en-AE"/>
                              </w:rPr>
                            </w:pPr>
                            <w:r w:rsidRPr="00CB69EB">
                              <w:rPr>
                                <w:rFonts w:asciiTheme="majorBidi" w:hAnsiTheme="majorBidi" w:cstheme="majorBidi"/>
                                <w:color w:val="000000" w:themeColor="text1"/>
                                <w:sz w:val="24"/>
                                <w:szCs w:val="24"/>
                                <w:lang w:val="en-AE"/>
                              </w:rPr>
                              <w:t xml:space="preserve">Kondisi akhir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EDF63" id="_x0000_s1032" style="position:absolute;left:0;text-align:left;margin-left:35.7pt;margin-top:8.7pt;width:74.2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" fillcolor="white [3212]" strokecolor="black [3213]" strokeweight="1pt">
                <v:textbox>
                  <w:txbxContent>
                    <w:p w14:paraId="15CBB8A5" w14:textId="5BDF0457" w:rsidR="00CB69EB" w:rsidRPr="00CB69EB" w:rsidRDefault="00CB69EB" w:rsidP="00CB69EB">
                      <w:pPr>
                        <w:jc w:val="center"/>
                        <w:rPr>
                          <w:rFonts w:asciiTheme="majorBidi" w:hAnsiTheme="majorBidi" w:cstheme="majorBidi"/>
                          <w:color w:val="000000" w:themeColor="text1"/>
                          <w:sz w:val="24"/>
                          <w:szCs w:val="24"/>
                          <w:lang w:val="en-AE"/>
                        </w:rPr>
                      </w:pPr>
                      <w:r w:rsidRPr="00CB69EB">
                        <w:rPr>
                          <w:rFonts w:asciiTheme="majorBidi" w:hAnsiTheme="majorBidi" w:cstheme="majorBidi"/>
                          <w:color w:val="000000" w:themeColor="text1"/>
                          <w:sz w:val="24"/>
                          <w:szCs w:val="24"/>
                          <w:lang w:val="en-AE"/>
                        </w:rPr>
                        <w:t xml:space="preserve">Kondisi akhir </w:t>
                      </w:r>
                    </w:p>
                  </w:txbxContent>
                </v:textbox>
              </v:rect>
            </w:pict>
          </mc:Fallback>
        </mc:AlternateContent>
      </w:r>
      <w:r w:rsidR="00515B71">
        <w:rPr>
          <w:rFonts w:asciiTheme="majorBidi" w:hAnsiTheme="majorBidi" w:cstheme="majorBidi"/>
          <w:noProof/>
          <w:sz w:val="24"/>
          <w:szCs w:val="24"/>
          <w:lang w:val="en-AE"/>
        </w:rPr>
        <mc:AlternateContent>
          <mc:Choice Requires="wps">
            <w:drawing>
              <wp:anchor distT="0" distB="0" distL="114300" distR="114300" simplePos="0" relativeHeight="251672576" behindDoc="0" locked="0" layoutInCell="1" allowOverlap="1" wp14:anchorId="37FB7021" wp14:editId="3D6E36D8">
                <wp:simplePos x="0" y="0"/>
                <wp:positionH relativeFrom="column">
                  <wp:posOffset>2186940</wp:posOffset>
                </wp:positionH>
                <wp:positionV relativeFrom="paragraph">
                  <wp:posOffset>52705</wp:posOffset>
                </wp:positionV>
                <wp:extent cx="1485900" cy="1095375"/>
                <wp:effectExtent l="0" t="0" r="19050" b="28575"/>
                <wp:wrapNone/>
                <wp:docPr id="1448051028" name="Rectangle 9"/>
                <wp:cNvGraphicFramePr/>
                <a:graphic xmlns:a="http://schemas.openxmlformats.org/drawingml/2006/main">
                  <a:graphicData uri="http://schemas.microsoft.com/office/word/2010/wordprocessingShape">
                    <wps:wsp>
                      <wps:cNvSpPr/>
                      <wps:spPr>
                        <a:xfrm>
                          <a:off x="0" y="0"/>
                          <a:ext cx="1485900" cy="109537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AB7461" w14:textId="79243E1A" w:rsidR="00515B71" w:rsidRPr="00515B71" w:rsidRDefault="00515B71" w:rsidP="00515B71">
                            <w:pPr>
                              <w:spacing w:line="360" w:lineRule="auto"/>
                              <w:jc w:val="center"/>
                              <w:rPr>
                                <w:rFonts w:asciiTheme="majorBidi" w:hAnsiTheme="majorBidi" w:cstheme="majorBidi"/>
                                <w:color w:val="000000" w:themeColor="text1"/>
                                <w:sz w:val="24"/>
                                <w:szCs w:val="24"/>
                                <w:lang w:val="en-AE"/>
                              </w:rPr>
                            </w:pPr>
                            <w:r w:rsidRPr="00515B71">
                              <w:rPr>
                                <w:rFonts w:asciiTheme="majorBidi" w:hAnsiTheme="majorBidi" w:cstheme="majorBidi"/>
                                <w:color w:val="000000" w:themeColor="text1"/>
                                <w:sz w:val="24"/>
                                <w:szCs w:val="24"/>
                                <w:lang w:val="en-AE"/>
                              </w:rPr>
                              <w:t>Hasil belajar pada mata pelajaran bahasa indonesia di kelas IV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FB7021" id="_x0000_s1033" style="position:absolute;left:0;text-align:left;margin-left:172.2pt;margin-top:4.15pt;width:117pt;height:8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" fillcolor="white [3212]" strokecolor="black [3213]" strokeweight="1pt">
                <v:textbox>
                  <w:txbxContent>
                    <w:p w14:paraId="22AB7461" w14:textId="79243E1A" w:rsidR="00515B71" w:rsidRPr="00515B71" w:rsidRDefault="00515B71" w:rsidP="00515B71">
                      <w:pPr>
                        <w:spacing w:line="360" w:lineRule="auto"/>
                        <w:jc w:val="center"/>
                        <w:rPr>
                          <w:rFonts w:asciiTheme="majorBidi" w:hAnsiTheme="majorBidi" w:cstheme="majorBidi"/>
                          <w:color w:val="000000" w:themeColor="text1"/>
                          <w:sz w:val="24"/>
                          <w:szCs w:val="24"/>
                          <w:lang w:val="en-AE"/>
                        </w:rPr>
                      </w:pPr>
                      <w:r w:rsidRPr="00515B71">
                        <w:rPr>
                          <w:rFonts w:asciiTheme="majorBidi" w:hAnsiTheme="majorBidi" w:cstheme="majorBidi"/>
                          <w:color w:val="000000" w:themeColor="text1"/>
                          <w:sz w:val="24"/>
                          <w:szCs w:val="24"/>
                          <w:lang w:val="en-AE"/>
                        </w:rPr>
                        <w:t>Hasil belajar pada mata pelajaran bahasa indonesia di kelas IV meningkat</w:t>
                      </w:r>
                    </w:p>
                  </w:txbxContent>
                </v:textbox>
              </v:rect>
            </w:pict>
          </mc:Fallback>
        </mc:AlternateContent>
      </w:r>
    </w:p>
    <w:p w14:paraId="144CDF58" w14:textId="5CB98947" w:rsidR="00AD512D" w:rsidRPr="0029217C" w:rsidRDefault="00AD512D" w:rsidP="00C22624">
      <w:pPr>
        <w:pStyle w:val="Heading1"/>
        <w:spacing w:line="360" w:lineRule="auto"/>
        <w:rPr>
          <w:rFonts w:asciiTheme="majorBidi" w:hAnsiTheme="majorBidi" w:cstheme="majorBidi"/>
          <w:color w:val="auto"/>
          <w:sz w:val="24"/>
          <w:szCs w:val="24"/>
        </w:rPr>
      </w:pPr>
    </w:p>
    <w:p w14:paraId="041AAC9E" w14:textId="77777777" w:rsidR="007E431F" w:rsidRPr="0029217C" w:rsidRDefault="007E431F" w:rsidP="00C22624">
      <w:pPr>
        <w:spacing w:line="360" w:lineRule="auto"/>
        <w:rPr>
          <w:rFonts w:asciiTheme="majorBidi" w:hAnsiTheme="majorBidi" w:cstheme="majorBidi"/>
          <w:sz w:val="24"/>
          <w:szCs w:val="24"/>
          <w:lang w:val="id-ID" w:eastAsia="ko-KR"/>
        </w:rPr>
      </w:pPr>
    </w:p>
    <w:p w14:paraId="2F39B0F1" w14:textId="23FE8AE6" w:rsidR="0082022C" w:rsidRPr="0029217C" w:rsidRDefault="0082022C" w:rsidP="00EC00B3">
      <w:pPr>
        <w:spacing w:line="360" w:lineRule="auto"/>
        <w:rPr>
          <w:rFonts w:asciiTheme="majorBidi" w:hAnsiTheme="majorBidi" w:cstheme="majorBidi"/>
          <w:sz w:val="24"/>
          <w:szCs w:val="24"/>
          <w:lang w:val="id-ID" w:eastAsia="ko-KR"/>
        </w:rPr>
      </w:pPr>
    </w:p>
    <w:p w14:paraId="4FB9928F"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146D06A5"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07B4607E"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7FDECAE1"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0292B698"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5976A4B1"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04CBF8DF"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34AC356E"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5660E3D2" w14:textId="772356FE" w:rsidR="008F07EC" w:rsidRPr="0029217C" w:rsidRDefault="00EC00B3" w:rsidP="00C22624">
      <w:pPr>
        <w:pStyle w:val="Heading1"/>
        <w:spacing w:line="360" w:lineRule="auto"/>
        <w:jc w:val="center"/>
        <w:rPr>
          <w:rFonts w:asciiTheme="majorBidi" w:hAnsiTheme="majorBidi" w:cstheme="majorBidi"/>
          <w:color w:val="auto"/>
          <w:sz w:val="24"/>
          <w:szCs w:val="24"/>
        </w:rPr>
      </w:pPr>
      <w:r w:rsidRPr="0029217C">
        <w:rPr>
          <w:rFonts w:asciiTheme="majorBidi" w:hAnsiTheme="majorBidi" w:cstheme="majorBidi"/>
          <w:color w:val="auto"/>
          <w:sz w:val="24"/>
          <w:szCs w:val="24"/>
        </w:rPr>
        <w:t xml:space="preserve"> </w:t>
      </w:r>
    </w:p>
    <w:p w14:paraId="44DE4A36"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74422ECF"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773D41C0"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026C2B15"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1EC7373D"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591FC6A0" w14:textId="77777777" w:rsidR="008F07EC" w:rsidRPr="0029217C" w:rsidRDefault="008F07EC" w:rsidP="00C22624">
      <w:pPr>
        <w:pStyle w:val="Heading1"/>
        <w:spacing w:line="360" w:lineRule="auto"/>
        <w:jc w:val="center"/>
        <w:rPr>
          <w:rFonts w:asciiTheme="majorBidi" w:hAnsiTheme="majorBidi" w:cstheme="majorBidi"/>
          <w:color w:val="auto"/>
          <w:sz w:val="24"/>
          <w:szCs w:val="24"/>
        </w:rPr>
      </w:pPr>
    </w:p>
    <w:p w14:paraId="4183E1C0" w14:textId="77777777" w:rsidR="0099402F" w:rsidRPr="0029217C" w:rsidRDefault="0099402F" w:rsidP="00C22624">
      <w:pPr>
        <w:pStyle w:val="Heading1"/>
        <w:spacing w:line="360" w:lineRule="auto"/>
        <w:jc w:val="center"/>
        <w:rPr>
          <w:rFonts w:asciiTheme="majorBidi" w:hAnsiTheme="majorBidi" w:cstheme="majorBidi"/>
          <w:color w:val="auto"/>
          <w:sz w:val="24"/>
          <w:szCs w:val="24"/>
        </w:rPr>
      </w:pPr>
    </w:p>
    <w:p w14:paraId="534B611D" w14:textId="77777777" w:rsidR="0099402F" w:rsidRPr="0029217C" w:rsidRDefault="0099402F" w:rsidP="00C22624">
      <w:pPr>
        <w:pStyle w:val="Heading1"/>
        <w:spacing w:line="360" w:lineRule="auto"/>
        <w:jc w:val="center"/>
        <w:rPr>
          <w:rFonts w:asciiTheme="majorBidi" w:hAnsiTheme="majorBidi" w:cstheme="majorBidi"/>
          <w:color w:val="auto"/>
          <w:sz w:val="24"/>
          <w:szCs w:val="24"/>
        </w:rPr>
      </w:pPr>
    </w:p>
    <w:p w14:paraId="6A617E3C" w14:textId="77777777" w:rsidR="0099402F" w:rsidRPr="0029217C" w:rsidRDefault="0099402F" w:rsidP="00C22624">
      <w:pPr>
        <w:pStyle w:val="Heading1"/>
        <w:spacing w:line="360" w:lineRule="auto"/>
        <w:jc w:val="center"/>
        <w:rPr>
          <w:rFonts w:asciiTheme="majorBidi" w:hAnsiTheme="majorBidi" w:cstheme="majorBidi"/>
          <w:color w:val="auto"/>
          <w:sz w:val="24"/>
          <w:szCs w:val="24"/>
        </w:rPr>
      </w:pPr>
    </w:p>
    <w:p w14:paraId="3405F713" w14:textId="77777777" w:rsidR="0099402F" w:rsidRPr="0029217C" w:rsidRDefault="0099402F" w:rsidP="00C22624">
      <w:pPr>
        <w:pStyle w:val="Heading1"/>
        <w:spacing w:line="360" w:lineRule="auto"/>
        <w:jc w:val="center"/>
        <w:rPr>
          <w:rFonts w:asciiTheme="majorBidi" w:hAnsiTheme="majorBidi" w:cstheme="majorBidi"/>
          <w:color w:val="auto"/>
          <w:sz w:val="24"/>
          <w:szCs w:val="24"/>
        </w:rPr>
      </w:pPr>
    </w:p>
    <w:p w14:paraId="428D92BF" w14:textId="77777777" w:rsidR="0099402F" w:rsidRPr="0029217C" w:rsidRDefault="0099402F" w:rsidP="00C22624">
      <w:pPr>
        <w:pStyle w:val="Heading1"/>
        <w:spacing w:line="360" w:lineRule="auto"/>
        <w:jc w:val="center"/>
        <w:rPr>
          <w:rFonts w:asciiTheme="majorBidi" w:hAnsiTheme="majorBidi" w:cstheme="majorBidi"/>
          <w:color w:val="auto"/>
          <w:sz w:val="24"/>
          <w:szCs w:val="24"/>
        </w:rPr>
      </w:pPr>
    </w:p>
    <w:p w14:paraId="2501A5EA" w14:textId="77777777" w:rsidR="003F4816" w:rsidRPr="0029217C" w:rsidRDefault="003F4816" w:rsidP="00C22624">
      <w:pPr>
        <w:pStyle w:val="Heading1"/>
        <w:spacing w:line="360" w:lineRule="auto"/>
        <w:rPr>
          <w:rFonts w:asciiTheme="majorBidi" w:hAnsiTheme="majorBidi" w:cstheme="majorBidi"/>
          <w:color w:val="auto"/>
          <w:sz w:val="24"/>
          <w:szCs w:val="24"/>
        </w:rPr>
      </w:pPr>
    </w:p>
    <w:p w14:paraId="5370B408" w14:textId="4C4598BF" w:rsidR="008D2FC1" w:rsidRPr="0029217C" w:rsidRDefault="008D2FC1" w:rsidP="00C22624">
      <w:pPr>
        <w:pStyle w:val="Heading1"/>
        <w:spacing w:line="360" w:lineRule="auto"/>
        <w:jc w:val="center"/>
        <w:rPr>
          <w:rFonts w:asciiTheme="majorBidi" w:hAnsiTheme="majorBidi" w:cstheme="majorBidi"/>
          <w:color w:val="auto"/>
          <w:sz w:val="24"/>
          <w:szCs w:val="24"/>
        </w:rPr>
      </w:pPr>
      <w:r w:rsidRPr="0029217C">
        <w:rPr>
          <w:rFonts w:asciiTheme="majorBidi" w:hAnsiTheme="majorBidi" w:cstheme="majorBidi"/>
          <w:color w:val="auto"/>
          <w:sz w:val="24"/>
          <w:szCs w:val="24"/>
        </w:rPr>
        <w:t>BAB III</w:t>
      </w:r>
      <w:r w:rsidRPr="0029217C">
        <w:rPr>
          <w:rFonts w:asciiTheme="majorBidi" w:hAnsiTheme="majorBidi" w:cstheme="majorBidi"/>
          <w:color w:val="auto"/>
          <w:sz w:val="24"/>
          <w:szCs w:val="24"/>
        </w:rPr>
        <w:br/>
        <w:t>METODE PENELITIAN</w:t>
      </w:r>
      <w:bookmarkEnd w:id="0"/>
    </w:p>
    <w:p w14:paraId="25B76BCD" w14:textId="77777777" w:rsidR="008D2FC1" w:rsidRPr="0029217C" w:rsidRDefault="008D2FC1">
      <w:pPr>
        <w:pStyle w:val="Heading2"/>
        <w:numPr>
          <w:ilvl w:val="3"/>
          <w:numId w:val="18"/>
        </w:numPr>
        <w:spacing w:line="360" w:lineRule="auto"/>
        <w:ind w:left="851"/>
        <w:rPr>
          <w:rFonts w:asciiTheme="majorBidi" w:hAnsiTheme="majorBidi" w:cstheme="majorBidi"/>
          <w:color w:val="auto"/>
          <w:sz w:val="24"/>
          <w:szCs w:val="24"/>
        </w:rPr>
      </w:pPr>
      <w:bookmarkStart w:id="1" w:name="_Toc152609415"/>
      <w:r w:rsidRPr="0029217C">
        <w:rPr>
          <w:rFonts w:asciiTheme="majorBidi" w:hAnsiTheme="majorBidi" w:cstheme="majorBidi"/>
          <w:color w:val="auto"/>
          <w:sz w:val="24"/>
          <w:szCs w:val="24"/>
        </w:rPr>
        <w:t>Rancangan Penelitian</w:t>
      </w:r>
      <w:bookmarkEnd w:id="1"/>
    </w:p>
    <w:p w14:paraId="08AF6999" w14:textId="77777777" w:rsidR="008D2FC1" w:rsidRPr="0029217C" w:rsidRDefault="008D2FC1"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Rancangan penelitian merupakan rencana menyeluruh dari penelitian mancakup hal hal yang akan dilakukan peneliti mulai dari membuat hipotesis dan implikasinya secara operasional sampai pada analisa akhir, data yang selanjutnya disimpilkan dan diberikan saran. Dalam suatu penelitian diperlukan agar semua proses penelitian dapat terlaksana dengan baik dan sistematis. Desain penelitian adalah semua proses yang diperlukan dalam perencanaan penelitian. Ada empat jenis penelitian yang umum diantaranya desain deskriptif, korelasional, eksperimental dan diagnostik. </w:t>
      </w:r>
    </w:p>
    <w:p w14:paraId="4C72C90E" w14:textId="77777777" w:rsidR="008D2FC1" w:rsidRPr="0029217C" w:rsidRDefault="008D2FC1"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Menurut soegeng tahir (2011:51) rancangan penelitian adalah langkah langkah penelitian yang terstruktur, ekonomi dan sesuai dengan tujuan penelitian sehingga data data yang didapatkan adalah data yang akurat. Tempat penelitian ini adalah sekolah dasar di kecamatan sukawening, dengan subjek penelitian siswa kelas 4 semester ganjil tahun pelajaran 2022/2023. Penelitian ini dilakukan secara bertahap. Adapun tahap pelaksanaan penelitian sebagai berikut :</w:t>
      </w:r>
    </w:p>
    <w:p w14:paraId="6A97F9F2" w14:textId="77777777" w:rsidR="008D2FC1" w:rsidRPr="0029217C" w:rsidRDefault="008D2FC1">
      <w:pPr>
        <w:pStyle w:val="ListParagraph"/>
        <w:numPr>
          <w:ilvl w:val="0"/>
          <w:numId w:val="22"/>
        </w:numPr>
        <w:spacing w:line="360" w:lineRule="auto"/>
        <w:jc w:val="both"/>
        <w:rPr>
          <w:rFonts w:asciiTheme="majorBidi" w:hAnsiTheme="majorBidi" w:cstheme="majorBidi"/>
          <w:sz w:val="24"/>
          <w:szCs w:val="24"/>
        </w:rPr>
      </w:pPr>
      <w:r w:rsidRPr="0029217C">
        <w:rPr>
          <w:rFonts w:asciiTheme="majorBidi" w:hAnsiTheme="majorBidi" w:cstheme="majorBidi"/>
          <w:sz w:val="24"/>
          <w:szCs w:val="24"/>
        </w:rPr>
        <w:lastRenderedPageBreak/>
        <w:t>Tahap perencanaan. Tahap perencanaan meliputi penyusunan dan pengajuan proposal, mengajukan ijin penelitian, serta penyusunan intrumen dan perangkat penelitian.</w:t>
      </w:r>
    </w:p>
    <w:p w14:paraId="635CAD47" w14:textId="77777777" w:rsidR="008D2FC1" w:rsidRPr="0029217C" w:rsidRDefault="008D2FC1">
      <w:pPr>
        <w:pStyle w:val="ListParagraph"/>
        <w:numPr>
          <w:ilvl w:val="0"/>
          <w:numId w:val="22"/>
        </w:numPr>
        <w:spacing w:line="360" w:lineRule="auto"/>
        <w:jc w:val="both"/>
        <w:rPr>
          <w:rFonts w:asciiTheme="majorBidi" w:hAnsiTheme="majorBidi" w:cstheme="majorBidi"/>
          <w:sz w:val="24"/>
          <w:szCs w:val="24"/>
        </w:rPr>
      </w:pPr>
      <w:r w:rsidRPr="0029217C">
        <w:rPr>
          <w:rFonts w:asciiTheme="majorBidi" w:hAnsiTheme="majorBidi" w:cstheme="majorBidi"/>
          <w:sz w:val="24"/>
          <w:szCs w:val="24"/>
        </w:rPr>
        <w:t>Tahap pelaksanaan. Pada tahap ini peneliti akan melaksanakan penelitian</w:t>
      </w:r>
    </w:p>
    <w:p w14:paraId="75705A00" w14:textId="77777777" w:rsidR="008D2FC1" w:rsidRPr="0029217C" w:rsidRDefault="008D2FC1">
      <w:pPr>
        <w:pStyle w:val="ListParagraph"/>
        <w:numPr>
          <w:ilvl w:val="0"/>
          <w:numId w:val="22"/>
        </w:numPr>
        <w:spacing w:line="360" w:lineRule="auto"/>
        <w:jc w:val="both"/>
        <w:rPr>
          <w:rFonts w:asciiTheme="majorBidi" w:hAnsiTheme="majorBidi" w:cstheme="majorBidi"/>
          <w:sz w:val="24"/>
          <w:szCs w:val="24"/>
        </w:rPr>
      </w:pPr>
      <w:r w:rsidRPr="0029217C">
        <w:rPr>
          <w:rFonts w:asciiTheme="majorBidi" w:hAnsiTheme="majorBidi" w:cstheme="majorBidi"/>
          <w:sz w:val="24"/>
          <w:szCs w:val="24"/>
        </w:rPr>
        <w:t>Tahap penyelesaian. Pada tahap ini terdiri proses analisis data dan penyusunan laporan penelitian.</w:t>
      </w:r>
    </w:p>
    <w:p w14:paraId="7239B0B3" w14:textId="77777777" w:rsidR="008D2FC1" w:rsidRPr="0029217C" w:rsidRDefault="008D2FC1"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Penelitian ini termasuk penelitian eksperimen semu karena peneliti tidak mungkin melakukan kontrol atau memanioulasi pada semua variabel yang relevan kecuali, beberapa variabel yang diteliti. Menurut budiyanto (2003:82) tujuan penelitian eksperimen semu adalah untuk memperoleh informasi yang merupakan perkiraan bagi informasi yang dapat diperoleh dengan eksperimen yang sebernanya dalam keadaan yang tidak memungkinkan untuk mengontrol dan atau memmanipulasi semua variabel yang relevan.</w:t>
      </w:r>
    </w:p>
    <w:p w14:paraId="2A3CC93A" w14:textId="0663743A" w:rsidR="008D2FC1" w:rsidRPr="0029217C" w:rsidRDefault="008D2FC1"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 xml:space="preserve">Pada penelitian ini eksperimen dilakukan dengan memberikan perlakuan dalam model pembelajaran. Pada kelompok eksperimen diberi perlakuan khusus yaitu dalam proses pembelajaran dilakukan dengan menerapkan model kooperatif tipe think pair share (TPS), sedangkan kepada kelompok pembanding diberikan pembelajaran secara pembelajaran berlangsung. Untuk variabel bebas yang lain yaitu </w:t>
      </w:r>
      <w:r w:rsidR="00163F69">
        <w:rPr>
          <w:rFonts w:asciiTheme="majorBidi" w:hAnsiTheme="majorBidi" w:cstheme="majorBidi"/>
          <w:sz w:val="24"/>
          <w:szCs w:val="24"/>
        </w:rPr>
        <w:t>hasil belajar</w:t>
      </w:r>
      <w:r w:rsidRPr="0029217C">
        <w:rPr>
          <w:rFonts w:asciiTheme="majorBidi" w:hAnsiTheme="majorBidi" w:cstheme="majorBidi"/>
          <w:sz w:val="24"/>
          <w:szCs w:val="24"/>
        </w:rPr>
        <w:t xml:space="preserve">pada mata pelajaran bahasa indonesia, variabel ini diajukan sebagai variabel yang ikut mempengaruhi variabel terikat. </w:t>
      </w:r>
    </w:p>
    <w:p w14:paraId="790075D5" w14:textId="77777777" w:rsidR="008D2FC1" w:rsidRPr="0029217C" w:rsidRDefault="008D2FC1" w:rsidP="00C22624">
      <w:pPr>
        <w:pStyle w:val="ListParagraph"/>
        <w:spacing w:line="360" w:lineRule="auto"/>
        <w:ind w:firstLine="720"/>
        <w:jc w:val="both"/>
        <w:rPr>
          <w:rFonts w:asciiTheme="majorBidi" w:hAnsiTheme="majorBidi" w:cstheme="majorBidi"/>
          <w:sz w:val="24"/>
          <w:szCs w:val="24"/>
        </w:rPr>
      </w:pPr>
      <w:r w:rsidRPr="0029217C">
        <w:rPr>
          <w:rFonts w:asciiTheme="majorBidi" w:hAnsiTheme="majorBidi" w:cstheme="majorBidi"/>
          <w:sz w:val="24"/>
          <w:szCs w:val="24"/>
        </w:rPr>
        <w:t>Desain yang digunakan pada penelitian ini adalah one group pre test – post test design, yaitu penelitian eksperimen yang dilaksanakan atau dilakukan pada satu kelompok saja. Penelitian ini dilakukan di SDN SUKAWENING dengan satu kali pretest dan satu kali posttest atau sebelum eksperimen dan sesudah eksperimen. Hal ini dilakukan agar hasil penelitian dapat dilihat lebih akurat, karena dapat perbandingan dengan kesadaan sebelum diberi perlakuan. Tabel one group pre test – post test design ditunjukan sebagai berikut :</w:t>
      </w:r>
    </w:p>
    <w:p w14:paraId="21B55C53" w14:textId="77777777" w:rsidR="008D2FC1" w:rsidRPr="0029217C" w:rsidRDefault="008D2FC1" w:rsidP="00C22624">
      <w:pPr>
        <w:spacing w:line="360" w:lineRule="auto"/>
        <w:jc w:val="center"/>
        <w:rPr>
          <w:rFonts w:asciiTheme="majorBidi" w:hAnsiTheme="majorBidi" w:cstheme="majorBidi"/>
          <w:b/>
          <w:bCs/>
          <w:sz w:val="24"/>
          <w:szCs w:val="24"/>
        </w:rPr>
      </w:pPr>
      <w:r w:rsidRPr="0029217C">
        <w:rPr>
          <w:rFonts w:asciiTheme="majorBidi" w:hAnsiTheme="majorBidi" w:cstheme="majorBidi"/>
          <w:b/>
          <w:bCs/>
          <w:sz w:val="24"/>
          <w:szCs w:val="24"/>
        </w:rPr>
        <w:t>Tabel one group pre test – post test design</w:t>
      </w:r>
    </w:p>
    <w:tbl>
      <w:tblPr>
        <w:tblStyle w:val="TableGrid"/>
        <w:tblW w:w="0" w:type="auto"/>
        <w:tblLook w:val="04A0" w:firstRow="1" w:lastRow="0" w:firstColumn="1" w:lastColumn="0" w:noHBand="0" w:noVBand="1"/>
      </w:tblPr>
      <w:tblGrid>
        <w:gridCol w:w="2642"/>
        <w:gridCol w:w="2642"/>
        <w:gridCol w:w="2643"/>
      </w:tblGrid>
      <w:tr w:rsidR="008D2FC1" w:rsidRPr="0029217C" w14:paraId="6183F8AD" w14:textId="77777777" w:rsidTr="00FB5192">
        <w:tc>
          <w:tcPr>
            <w:tcW w:w="2642" w:type="dxa"/>
            <w:tcBorders>
              <w:top w:val="single" w:sz="4" w:space="0" w:color="auto"/>
              <w:left w:val="single" w:sz="4" w:space="0" w:color="auto"/>
              <w:bottom w:val="single" w:sz="4" w:space="0" w:color="auto"/>
              <w:right w:val="single" w:sz="4" w:space="0" w:color="auto"/>
            </w:tcBorders>
            <w:hideMark/>
          </w:tcPr>
          <w:p w14:paraId="45A39E04" w14:textId="77777777" w:rsidR="008D2FC1" w:rsidRPr="0029217C" w:rsidRDefault="008D2FC1" w:rsidP="00C22624">
            <w:pPr>
              <w:spacing w:line="360" w:lineRule="auto"/>
              <w:jc w:val="center"/>
              <w:rPr>
                <w:rFonts w:asciiTheme="majorBidi" w:hAnsiTheme="majorBidi" w:cstheme="majorBidi"/>
                <w:b/>
                <w:bCs/>
                <w:sz w:val="24"/>
                <w:szCs w:val="24"/>
              </w:rPr>
            </w:pPr>
            <w:r w:rsidRPr="0029217C">
              <w:rPr>
                <w:rFonts w:asciiTheme="majorBidi" w:hAnsiTheme="majorBidi" w:cstheme="majorBidi"/>
                <w:b/>
                <w:bCs/>
                <w:sz w:val="24"/>
                <w:szCs w:val="24"/>
              </w:rPr>
              <w:t>Pre test</w:t>
            </w:r>
          </w:p>
        </w:tc>
        <w:tc>
          <w:tcPr>
            <w:tcW w:w="2642" w:type="dxa"/>
            <w:tcBorders>
              <w:top w:val="single" w:sz="4" w:space="0" w:color="auto"/>
              <w:left w:val="single" w:sz="4" w:space="0" w:color="auto"/>
              <w:bottom w:val="single" w:sz="4" w:space="0" w:color="auto"/>
              <w:right w:val="single" w:sz="4" w:space="0" w:color="auto"/>
            </w:tcBorders>
            <w:hideMark/>
          </w:tcPr>
          <w:p w14:paraId="30F1CC55" w14:textId="77777777" w:rsidR="008D2FC1" w:rsidRPr="0029217C" w:rsidRDefault="008D2FC1" w:rsidP="00C22624">
            <w:pPr>
              <w:spacing w:line="360" w:lineRule="auto"/>
              <w:jc w:val="center"/>
              <w:rPr>
                <w:rFonts w:asciiTheme="majorBidi" w:hAnsiTheme="majorBidi" w:cstheme="majorBidi"/>
                <w:b/>
                <w:bCs/>
                <w:sz w:val="24"/>
                <w:szCs w:val="24"/>
              </w:rPr>
            </w:pPr>
            <w:r w:rsidRPr="0029217C">
              <w:rPr>
                <w:rFonts w:asciiTheme="majorBidi" w:hAnsiTheme="majorBidi" w:cstheme="majorBidi"/>
                <w:b/>
                <w:bCs/>
                <w:sz w:val="24"/>
                <w:szCs w:val="24"/>
              </w:rPr>
              <w:t>treatment</w:t>
            </w:r>
          </w:p>
        </w:tc>
        <w:tc>
          <w:tcPr>
            <w:tcW w:w="2643" w:type="dxa"/>
            <w:tcBorders>
              <w:top w:val="single" w:sz="4" w:space="0" w:color="auto"/>
              <w:left w:val="single" w:sz="4" w:space="0" w:color="auto"/>
              <w:bottom w:val="single" w:sz="4" w:space="0" w:color="auto"/>
              <w:right w:val="single" w:sz="4" w:space="0" w:color="auto"/>
            </w:tcBorders>
            <w:hideMark/>
          </w:tcPr>
          <w:p w14:paraId="47389A4B" w14:textId="77777777" w:rsidR="008D2FC1" w:rsidRPr="0029217C" w:rsidRDefault="008D2FC1" w:rsidP="00C22624">
            <w:pPr>
              <w:spacing w:line="360" w:lineRule="auto"/>
              <w:jc w:val="center"/>
              <w:rPr>
                <w:rFonts w:asciiTheme="majorBidi" w:hAnsiTheme="majorBidi" w:cstheme="majorBidi"/>
                <w:b/>
                <w:bCs/>
                <w:sz w:val="24"/>
                <w:szCs w:val="24"/>
              </w:rPr>
            </w:pPr>
            <w:r w:rsidRPr="0029217C">
              <w:rPr>
                <w:rFonts w:asciiTheme="majorBidi" w:hAnsiTheme="majorBidi" w:cstheme="majorBidi"/>
                <w:b/>
                <w:bCs/>
                <w:sz w:val="24"/>
                <w:szCs w:val="24"/>
              </w:rPr>
              <w:t>Post test</w:t>
            </w:r>
          </w:p>
        </w:tc>
      </w:tr>
      <w:tr w:rsidR="008D2FC1" w:rsidRPr="0029217C" w14:paraId="6EEF55D9" w14:textId="77777777" w:rsidTr="00FB5192">
        <w:tc>
          <w:tcPr>
            <w:tcW w:w="2642" w:type="dxa"/>
            <w:tcBorders>
              <w:top w:val="single" w:sz="4" w:space="0" w:color="auto"/>
              <w:left w:val="single" w:sz="4" w:space="0" w:color="auto"/>
              <w:bottom w:val="single" w:sz="4" w:space="0" w:color="auto"/>
              <w:right w:val="single" w:sz="4" w:space="0" w:color="auto"/>
            </w:tcBorders>
            <w:hideMark/>
          </w:tcPr>
          <w:p w14:paraId="1EE7DEFD"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O1</w:t>
            </w:r>
          </w:p>
        </w:tc>
        <w:tc>
          <w:tcPr>
            <w:tcW w:w="2642" w:type="dxa"/>
            <w:tcBorders>
              <w:top w:val="single" w:sz="4" w:space="0" w:color="auto"/>
              <w:left w:val="single" w:sz="4" w:space="0" w:color="auto"/>
              <w:bottom w:val="single" w:sz="4" w:space="0" w:color="auto"/>
              <w:right w:val="single" w:sz="4" w:space="0" w:color="auto"/>
            </w:tcBorders>
            <w:hideMark/>
          </w:tcPr>
          <w:p w14:paraId="40625718"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X</w:t>
            </w:r>
          </w:p>
        </w:tc>
        <w:tc>
          <w:tcPr>
            <w:tcW w:w="2643" w:type="dxa"/>
            <w:tcBorders>
              <w:top w:val="single" w:sz="4" w:space="0" w:color="auto"/>
              <w:left w:val="single" w:sz="4" w:space="0" w:color="auto"/>
              <w:bottom w:val="single" w:sz="4" w:space="0" w:color="auto"/>
              <w:right w:val="single" w:sz="4" w:space="0" w:color="auto"/>
            </w:tcBorders>
            <w:hideMark/>
          </w:tcPr>
          <w:p w14:paraId="17B3FCA0"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O2</w:t>
            </w:r>
          </w:p>
        </w:tc>
      </w:tr>
    </w:tbl>
    <w:p w14:paraId="6EBD49DC" w14:textId="77777777" w:rsidR="008D2FC1" w:rsidRPr="0029217C" w:rsidRDefault="008D2FC1" w:rsidP="00C22624">
      <w:pPr>
        <w:spacing w:line="360" w:lineRule="auto"/>
        <w:ind w:firstLine="720"/>
        <w:rPr>
          <w:rFonts w:asciiTheme="majorBidi" w:hAnsiTheme="majorBidi" w:cstheme="majorBidi"/>
          <w:sz w:val="24"/>
          <w:szCs w:val="24"/>
        </w:rPr>
      </w:pPr>
      <w:r w:rsidRPr="0029217C">
        <w:rPr>
          <w:rFonts w:asciiTheme="majorBidi" w:hAnsiTheme="majorBidi" w:cstheme="majorBidi"/>
          <w:sz w:val="24"/>
          <w:szCs w:val="24"/>
        </w:rPr>
        <w:lastRenderedPageBreak/>
        <w:t>Keterangan :</w:t>
      </w:r>
    </w:p>
    <w:p w14:paraId="6EC769A4" w14:textId="77777777" w:rsidR="008D2FC1" w:rsidRPr="0029217C" w:rsidRDefault="008D2FC1" w:rsidP="00C22624">
      <w:pPr>
        <w:spacing w:line="360" w:lineRule="auto"/>
        <w:ind w:left="720"/>
        <w:rPr>
          <w:rFonts w:asciiTheme="majorBidi" w:hAnsiTheme="majorBidi" w:cstheme="majorBidi"/>
          <w:sz w:val="24"/>
          <w:szCs w:val="24"/>
          <w:lang w:eastAsia="id-ID"/>
        </w:rPr>
      </w:pPr>
      <w:r w:rsidRPr="0029217C">
        <w:rPr>
          <w:rFonts w:asciiTheme="majorBidi" w:hAnsiTheme="majorBidi" w:cstheme="majorBidi"/>
          <w:sz w:val="24"/>
          <w:szCs w:val="24"/>
        </w:rPr>
        <w:t>O1 : nilai tes awal (pre test ) dilakukan sebelum diberi perlakuan (treatment)</w:t>
      </w:r>
    </w:p>
    <w:p w14:paraId="732CA7FE" w14:textId="191D8FB1" w:rsidR="008D2FC1" w:rsidRPr="0029217C" w:rsidRDefault="008D2FC1" w:rsidP="00C22624">
      <w:pPr>
        <w:spacing w:line="360" w:lineRule="auto"/>
        <w:ind w:left="720"/>
        <w:rPr>
          <w:rFonts w:asciiTheme="majorBidi" w:hAnsiTheme="majorBidi" w:cstheme="majorBidi"/>
          <w:sz w:val="24"/>
          <w:szCs w:val="24"/>
        </w:rPr>
      </w:pPr>
      <w:r w:rsidRPr="0029217C">
        <w:rPr>
          <w:rFonts w:asciiTheme="majorBidi" w:hAnsiTheme="majorBidi" w:cstheme="majorBidi"/>
          <w:sz w:val="24"/>
          <w:szCs w:val="24"/>
        </w:rPr>
        <w:t xml:space="preserve">X   : treatment berupa penerapan model pembelajaran TPS terhadap </w:t>
      </w:r>
      <w:r w:rsidR="00163F69">
        <w:rPr>
          <w:rFonts w:asciiTheme="majorBidi" w:hAnsiTheme="majorBidi" w:cstheme="majorBidi"/>
          <w:sz w:val="24"/>
          <w:szCs w:val="24"/>
        </w:rPr>
        <w:t>hasil belajar</w:t>
      </w:r>
      <w:r w:rsidRPr="0029217C">
        <w:rPr>
          <w:rFonts w:asciiTheme="majorBidi" w:hAnsiTheme="majorBidi" w:cstheme="majorBidi"/>
          <w:sz w:val="24"/>
          <w:szCs w:val="24"/>
        </w:rPr>
        <w:t>pada mata pelajaran bahasa indonesia SD SUKAWENING</w:t>
      </w:r>
    </w:p>
    <w:p w14:paraId="0FFB8258" w14:textId="76AA83DB" w:rsidR="008D2FC1" w:rsidRDefault="008D2FC1" w:rsidP="006B0224">
      <w:pPr>
        <w:spacing w:line="360" w:lineRule="auto"/>
        <w:ind w:left="720"/>
        <w:rPr>
          <w:rFonts w:asciiTheme="majorBidi" w:hAnsiTheme="majorBidi" w:cstheme="majorBidi"/>
          <w:sz w:val="24"/>
          <w:szCs w:val="24"/>
        </w:rPr>
      </w:pPr>
      <w:r w:rsidRPr="0029217C">
        <w:rPr>
          <w:rFonts w:asciiTheme="majorBidi" w:hAnsiTheme="majorBidi" w:cstheme="majorBidi"/>
          <w:sz w:val="24"/>
          <w:szCs w:val="24"/>
        </w:rPr>
        <w:t>O2 : nilai posstest (tes akhir) dilakukan setelah diberikan perlakukan (treatment)</w:t>
      </w:r>
    </w:p>
    <w:p w14:paraId="14D7024B" w14:textId="77777777" w:rsidR="006B0224" w:rsidRPr="006B0224" w:rsidRDefault="006B0224" w:rsidP="006B0224">
      <w:pPr>
        <w:spacing w:line="360" w:lineRule="auto"/>
        <w:ind w:left="720"/>
        <w:rPr>
          <w:rFonts w:asciiTheme="majorBidi" w:hAnsiTheme="majorBidi" w:cstheme="majorBidi"/>
          <w:sz w:val="24"/>
          <w:szCs w:val="24"/>
        </w:rPr>
      </w:pPr>
    </w:p>
    <w:p w14:paraId="3EC433D9" w14:textId="77777777" w:rsidR="008D2FC1" w:rsidRPr="0029217C" w:rsidRDefault="008D2FC1">
      <w:pPr>
        <w:pStyle w:val="Heading2"/>
        <w:numPr>
          <w:ilvl w:val="3"/>
          <w:numId w:val="18"/>
        </w:numPr>
        <w:spacing w:line="360" w:lineRule="auto"/>
        <w:ind w:left="426"/>
        <w:rPr>
          <w:rFonts w:asciiTheme="majorBidi" w:hAnsiTheme="majorBidi" w:cstheme="majorBidi"/>
          <w:color w:val="auto"/>
          <w:sz w:val="24"/>
          <w:szCs w:val="24"/>
        </w:rPr>
      </w:pPr>
      <w:bookmarkStart w:id="2" w:name="_Toc152609416"/>
      <w:r w:rsidRPr="0029217C">
        <w:rPr>
          <w:rFonts w:asciiTheme="majorBidi" w:hAnsiTheme="majorBidi" w:cstheme="majorBidi"/>
          <w:color w:val="auto"/>
          <w:sz w:val="24"/>
          <w:szCs w:val="24"/>
        </w:rPr>
        <w:t>Populasi dan Sampel Penelitian</w:t>
      </w:r>
      <w:bookmarkEnd w:id="2"/>
    </w:p>
    <w:p w14:paraId="0805E96C" w14:textId="77777777" w:rsidR="008D2FC1" w:rsidRPr="0029217C" w:rsidRDefault="008D2FC1">
      <w:pPr>
        <w:pStyle w:val="ListParagraph"/>
        <w:numPr>
          <w:ilvl w:val="5"/>
          <w:numId w:val="18"/>
        </w:numPr>
        <w:spacing w:before="240" w:after="200" w:line="360" w:lineRule="auto"/>
        <w:ind w:left="851" w:hanging="425"/>
        <w:rPr>
          <w:rFonts w:asciiTheme="majorBidi" w:hAnsiTheme="majorBidi" w:cstheme="majorBidi"/>
          <w:sz w:val="24"/>
          <w:szCs w:val="24"/>
        </w:rPr>
      </w:pPr>
      <w:r w:rsidRPr="0029217C">
        <w:rPr>
          <w:rFonts w:asciiTheme="majorBidi" w:hAnsiTheme="majorBidi" w:cstheme="majorBidi"/>
          <w:sz w:val="24"/>
          <w:szCs w:val="24"/>
        </w:rPr>
        <w:t>Populasi</w:t>
      </w:r>
    </w:p>
    <w:p w14:paraId="65D882B0" w14:textId="77777777" w:rsidR="008D2FC1" w:rsidRPr="0029217C" w:rsidRDefault="008D2FC1" w:rsidP="00C22624">
      <w:pPr>
        <w:pStyle w:val="ListParagraph"/>
        <w:spacing w:before="240" w:line="360" w:lineRule="auto"/>
        <w:ind w:left="851"/>
        <w:jc w:val="both"/>
        <w:rPr>
          <w:rFonts w:asciiTheme="majorBidi" w:hAnsiTheme="majorBidi" w:cstheme="majorBidi"/>
          <w:sz w:val="24"/>
          <w:szCs w:val="24"/>
        </w:rPr>
      </w:pPr>
      <w:r w:rsidRPr="0029217C">
        <w:rPr>
          <w:rFonts w:asciiTheme="majorBidi" w:hAnsiTheme="majorBidi" w:cstheme="majorBidi"/>
          <w:sz w:val="24"/>
          <w:szCs w:val="24"/>
        </w:rPr>
        <w:t xml:space="preserve">Menurut Sugiyono (2017: 215) populasi adalah wilayah generalisasi yang terdiri atas obyek/subyek yang mempunyai kuantitas dan karakteristik tertentu yang ditetapkan oleh peneliti untuk dipelajari dan kemudian ditarik kesimpulannya. Adapun yang menjadi populasi dalam penelitian ini adalah siswa siswi  SDN 1 SUKAWENING. Namun, penelitian ini dilaksanakan di kelas 4 di SDN 1 SUKAWENING. </w:t>
      </w:r>
    </w:p>
    <w:p w14:paraId="3E1A8B74" w14:textId="77777777" w:rsidR="008D2FC1" w:rsidRPr="0029217C" w:rsidRDefault="008D2FC1">
      <w:pPr>
        <w:pStyle w:val="ListParagraph"/>
        <w:numPr>
          <w:ilvl w:val="5"/>
          <w:numId w:val="18"/>
        </w:numPr>
        <w:spacing w:before="240" w:after="200" w:line="360" w:lineRule="auto"/>
        <w:ind w:left="851"/>
        <w:jc w:val="both"/>
        <w:rPr>
          <w:rFonts w:asciiTheme="majorBidi" w:hAnsiTheme="majorBidi" w:cstheme="majorBidi"/>
          <w:sz w:val="24"/>
          <w:szCs w:val="24"/>
        </w:rPr>
      </w:pPr>
      <w:r w:rsidRPr="0029217C">
        <w:rPr>
          <w:rFonts w:asciiTheme="majorBidi" w:hAnsiTheme="majorBidi" w:cstheme="majorBidi"/>
          <w:sz w:val="24"/>
          <w:szCs w:val="24"/>
        </w:rPr>
        <w:t>Sampel</w:t>
      </w:r>
    </w:p>
    <w:p w14:paraId="1B64C21A" w14:textId="4945B500" w:rsidR="008D2FC1" w:rsidRPr="0029217C" w:rsidRDefault="008D2FC1" w:rsidP="00C22624">
      <w:pPr>
        <w:pStyle w:val="ListParagraph"/>
        <w:spacing w:before="240" w:line="360" w:lineRule="auto"/>
        <w:ind w:left="851"/>
        <w:jc w:val="both"/>
        <w:rPr>
          <w:rFonts w:asciiTheme="majorBidi" w:hAnsiTheme="majorBidi" w:cstheme="majorBidi"/>
          <w:sz w:val="24"/>
          <w:szCs w:val="24"/>
        </w:rPr>
      </w:pPr>
      <w:r w:rsidRPr="0029217C">
        <w:rPr>
          <w:rFonts w:asciiTheme="majorBidi" w:hAnsiTheme="majorBidi" w:cstheme="majorBidi"/>
          <w:sz w:val="24"/>
          <w:szCs w:val="24"/>
        </w:rPr>
        <w:t xml:space="preserve">Sampel merupakan bagian dari populasi. Jadi sampel adalah sebagian dari keseluruhan objek yang akan di teliti atau dievaluasi yang memiliki karakteristik tertentu dari sebuah populasi. Penelitian ini menggunakan teknik nonprobability sampling yaitu teknik pengambilan sampel yang tidak memberikan peluang yang sama bagi setiap unsur (anggota) populasi untuk dipilih menjadi anggota sampel (Sugiyono, 2019: 131). Pengambilan anggota sampel dengan menggunakan teknik sampling purposive yaitu teknik penentuan sampel dengan pertimbangan tertentu (Sugiyono, 2019: 133) yang disesuaikan dengan tujuan penelitian.  Berdasarkan hal tersebut maka sampel yang diambil adalah kelas 4 yang berjumlah </w:t>
      </w:r>
      <w:r w:rsidR="007E431F" w:rsidRPr="0029217C">
        <w:rPr>
          <w:rFonts w:asciiTheme="majorBidi" w:hAnsiTheme="majorBidi" w:cstheme="majorBidi"/>
          <w:sz w:val="24"/>
          <w:szCs w:val="24"/>
        </w:rPr>
        <w:t xml:space="preserve">18 </w:t>
      </w:r>
      <w:r w:rsidRPr="0029217C">
        <w:rPr>
          <w:rFonts w:asciiTheme="majorBidi" w:hAnsiTheme="majorBidi" w:cstheme="majorBidi"/>
          <w:sz w:val="24"/>
          <w:szCs w:val="24"/>
        </w:rPr>
        <w:t xml:space="preserve">peserta didik . </w:t>
      </w:r>
    </w:p>
    <w:p w14:paraId="03771493" w14:textId="77777777" w:rsidR="008D2FC1" w:rsidRPr="0029217C" w:rsidRDefault="008D2FC1">
      <w:pPr>
        <w:pStyle w:val="Heading2"/>
        <w:numPr>
          <w:ilvl w:val="3"/>
          <w:numId w:val="18"/>
        </w:numPr>
        <w:spacing w:line="360" w:lineRule="auto"/>
        <w:ind w:left="426"/>
        <w:rPr>
          <w:rFonts w:asciiTheme="majorBidi" w:hAnsiTheme="majorBidi" w:cstheme="majorBidi"/>
          <w:color w:val="auto"/>
          <w:sz w:val="24"/>
          <w:szCs w:val="24"/>
        </w:rPr>
      </w:pPr>
      <w:bookmarkStart w:id="3" w:name="_Toc152609417"/>
      <w:r w:rsidRPr="0029217C">
        <w:rPr>
          <w:rFonts w:asciiTheme="majorBidi" w:hAnsiTheme="majorBidi" w:cstheme="majorBidi"/>
          <w:color w:val="auto"/>
          <w:sz w:val="24"/>
          <w:szCs w:val="24"/>
        </w:rPr>
        <w:t>Definisi dan Operasional Variabel Penelitian</w:t>
      </w:r>
      <w:bookmarkEnd w:id="3"/>
    </w:p>
    <w:p w14:paraId="0A5CF691" w14:textId="77777777" w:rsidR="008D2FC1" w:rsidRPr="0029217C" w:rsidRDefault="008D2FC1">
      <w:pPr>
        <w:pStyle w:val="ListParagraph"/>
        <w:numPr>
          <w:ilvl w:val="0"/>
          <w:numId w:val="23"/>
        </w:numPr>
        <w:spacing w:line="360" w:lineRule="auto"/>
        <w:jc w:val="both"/>
        <w:rPr>
          <w:rFonts w:asciiTheme="majorBidi" w:hAnsiTheme="majorBidi" w:cstheme="majorBidi"/>
          <w:b/>
          <w:bCs/>
          <w:sz w:val="24"/>
          <w:szCs w:val="24"/>
        </w:rPr>
      </w:pPr>
      <w:r w:rsidRPr="0029217C">
        <w:rPr>
          <w:rFonts w:asciiTheme="majorBidi" w:hAnsiTheme="majorBidi" w:cstheme="majorBidi"/>
          <w:b/>
          <w:bCs/>
          <w:sz w:val="24"/>
          <w:szCs w:val="24"/>
        </w:rPr>
        <w:t>Model pembelajaran</w:t>
      </w:r>
    </w:p>
    <w:p w14:paraId="2B6BBDC4" w14:textId="77777777" w:rsidR="008D2FC1" w:rsidRPr="0029217C" w:rsidRDefault="008D2FC1" w:rsidP="00C22624">
      <w:pPr>
        <w:pStyle w:val="ListParagraph"/>
        <w:spacing w:line="360" w:lineRule="auto"/>
        <w:ind w:left="1080"/>
        <w:jc w:val="both"/>
        <w:rPr>
          <w:rFonts w:asciiTheme="majorBidi" w:hAnsiTheme="majorBidi" w:cstheme="majorBidi"/>
          <w:sz w:val="24"/>
          <w:szCs w:val="24"/>
        </w:rPr>
      </w:pPr>
      <w:r w:rsidRPr="0029217C">
        <w:rPr>
          <w:rFonts w:asciiTheme="majorBidi" w:hAnsiTheme="majorBidi" w:cstheme="majorBidi"/>
          <w:sz w:val="24"/>
          <w:szCs w:val="24"/>
        </w:rPr>
        <w:lastRenderedPageBreak/>
        <w:t>Model pembelajaran adalah kerangka konseptual yang digunakan sebagai pedoman dalam melaksanakan pembelajaran yang disusun secara sistematis untuk mencapai tujuan belajar yang menyangkut sintaksis, sistem sosial, prinsii reaksi dan sistem pendukung</w:t>
      </w:r>
    </w:p>
    <w:p w14:paraId="5F5BDEAB" w14:textId="77777777" w:rsidR="008D2FC1" w:rsidRPr="0029217C" w:rsidRDefault="008D2FC1">
      <w:pPr>
        <w:pStyle w:val="ListParagraph"/>
        <w:numPr>
          <w:ilvl w:val="0"/>
          <w:numId w:val="23"/>
        </w:numPr>
        <w:spacing w:line="360" w:lineRule="auto"/>
        <w:jc w:val="both"/>
        <w:rPr>
          <w:rFonts w:asciiTheme="majorBidi" w:hAnsiTheme="majorBidi" w:cstheme="majorBidi"/>
          <w:b/>
          <w:bCs/>
          <w:sz w:val="24"/>
          <w:szCs w:val="24"/>
        </w:rPr>
      </w:pPr>
      <w:r w:rsidRPr="0029217C">
        <w:rPr>
          <w:rFonts w:asciiTheme="majorBidi" w:hAnsiTheme="majorBidi" w:cstheme="majorBidi"/>
          <w:b/>
          <w:bCs/>
          <w:sz w:val="24"/>
          <w:szCs w:val="24"/>
        </w:rPr>
        <w:t xml:space="preserve">Model pembelajaran kooperatif tipe think pair share (TPS) </w:t>
      </w:r>
    </w:p>
    <w:p w14:paraId="627A377C" w14:textId="77777777" w:rsidR="008D2FC1" w:rsidRPr="0029217C" w:rsidRDefault="008D2FC1" w:rsidP="00C22624">
      <w:pPr>
        <w:pStyle w:val="ListParagraph"/>
        <w:spacing w:line="360" w:lineRule="auto"/>
        <w:ind w:left="1080"/>
        <w:jc w:val="both"/>
        <w:rPr>
          <w:rFonts w:asciiTheme="majorBidi" w:hAnsiTheme="majorBidi" w:cstheme="majorBidi"/>
          <w:sz w:val="24"/>
          <w:szCs w:val="24"/>
        </w:rPr>
      </w:pPr>
      <w:r w:rsidRPr="0029217C">
        <w:rPr>
          <w:rFonts w:asciiTheme="majorBidi" w:hAnsiTheme="majorBidi" w:cstheme="majorBidi"/>
          <w:sz w:val="24"/>
          <w:szCs w:val="24"/>
        </w:rPr>
        <w:t>Model pembelajaran kooperatif tipe think pair share (TPS) adalah model pembelajaran dimana peserta didik bekerjasama untuk memecahkan suatu masalah atau menjawab pertanyaan guru mengenai tugas yang diberikan. Saling mengutarakan hasil pemikiran masing masing, yang tiap anggota pasangan ditentukan oleh guru.</w:t>
      </w:r>
    </w:p>
    <w:p w14:paraId="154C7E26" w14:textId="77777777" w:rsidR="00EC00B3" w:rsidRPr="0029217C" w:rsidRDefault="00EC00B3">
      <w:pPr>
        <w:pStyle w:val="ListParagraph"/>
        <w:numPr>
          <w:ilvl w:val="0"/>
          <w:numId w:val="23"/>
        </w:numPr>
        <w:spacing w:line="360" w:lineRule="auto"/>
        <w:jc w:val="both"/>
        <w:rPr>
          <w:rFonts w:asciiTheme="majorBidi" w:hAnsiTheme="majorBidi" w:cstheme="majorBidi"/>
          <w:sz w:val="24"/>
          <w:szCs w:val="24"/>
        </w:rPr>
      </w:pPr>
      <w:r w:rsidRPr="0029217C">
        <w:rPr>
          <w:rFonts w:asciiTheme="majorBidi" w:hAnsiTheme="majorBidi" w:cstheme="majorBidi"/>
          <w:b/>
          <w:bCs/>
          <w:sz w:val="24"/>
          <w:szCs w:val="24"/>
        </w:rPr>
        <w:t xml:space="preserve">Hasil belajar </w:t>
      </w:r>
    </w:p>
    <w:p w14:paraId="6F279401" w14:textId="5C65E6E5" w:rsidR="00EC00B3" w:rsidRPr="0029217C" w:rsidRDefault="00EC00B3" w:rsidP="00EC00B3">
      <w:pPr>
        <w:pStyle w:val="ListParagraph"/>
        <w:spacing w:line="360" w:lineRule="auto"/>
        <w:ind w:left="1080"/>
        <w:jc w:val="both"/>
        <w:rPr>
          <w:rFonts w:asciiTheme="majorBidi" w:hAnsiTheme="majorBidi" w:cstheme="majorBidi"/>
          <w:sz w:val="24"/>
          <w:szCs w:val="24"/>
        </w:rPr>
      </w:pPr>
      <w:r w:rsidRPr="0029217C">
        <w:rPr>
          <w:rFonts w:asciiTheme="majorBidi" w:hAnsiTheme="majorBidi" w:cstheme="majorBidi"/>
          <w:sz w:val="24"/>
          <w:szCs w:val="24"/>
        </w:rPr>
        <w:t>Hasil belajar adalah kompetensi atau kemampuan tertentu yang dicapai oleh siswa setelah mengikuti proses belajar mengajar dan meliputi keterampilan kognitif, afektif, maupun psikomotor (Wulandari, 2021).</w:t>
      </w:r>
    </w:p>
    <w:p w14:paraId="16E46B14" w14:textId="77777777" w:rsidR="008D2FC1" w:rsidRPr="0029217C" w:rsidRDefault="008D2FC1">
      <w:pPr>
        <w:pStyle w:val="ListParagraph"/>
        <w:numPr>
          <w:ilvl w:val="0"/>
          <w:numId w:val="23"/>
        </w:numPr>
        <w:spacing w:line="360" w:lineRule="auto"/>
        <w:jc w:val="both"/>
        <w:rPr>
          <w:rFonts w:asciiTheme="majorBidi" w:hAnsiTheme="majorBidi" w:cstheme="majorBidi"/>
          <w:b/>
          <w:bCs/>
          <w:sz w:val="24"/>
          <w:szCs w:val="24"/>
        </w:rPr>
      </w:pPr>
      <w:r w:rsidRPr="0029217C">
        <w:rPr>
          <w:rFonts w:asciiTheme="majorBidi" w:hAnsiTheme="majorBidi" w:cstheme="majorBidi"/>
          <w:b/>
          <w:bCs/>
          <w:sz w:val="24"/>
          <w:szCs w:val="24"/>
        </w:rPr>
        <w:t>Mata pelajaran bahasa indonesia</w:t>
      </w:r>
    </w:p>
    <w:p w14:paraId="53EC8A66" w14:textId="77777777" w:rsidR="008D2FC1" w:rsidRPr="0029217C" w:rsidRDefault="008D2FC1" w:rsidP="00C22624">
      <w:pPr>
        <w:pStyle w:val="ListParagraph"/>
        <w:spacing w:line="360" w:lineRule="auto"/>
        <w:ind w:left="1080"/>
        <w:jc w:val="both"/>
        <w:rPr>
          <w:rFonts w:asciiTheme="majorBidi" w:hAnsiTheme="majorBidi" w:cstheme="majorBidi"/>
          <w:sz w:val="24"/>
          <w:szCs w:val="24"/>
        </w:rPr>
      </w:pPr>
      <w:r w:rsidRPr="0029217C">
        <w:rPr>
          <w:rFonts w:asciiTheme="majorBidi" w:hAnsiTheme="majorBidi" w:cstheme="majorBidi"/>
          <w:sz w:val="24"/>
          <w:szCs w:val="24"/>
        </w:rPr>
        <w:t>Pelajaran bahasa indonesia di sekolah dasar pada hakikatnya adalah mengajarkan anak agar berkomunikasi menggunakan bahasa indonesia. Pembelajaran bahasa indonesia di sekolah dasar diarahkan untuk meningkatkan kemampuan siswa dalam berkomunikasi dengan bahasa indonesia baik secara lisan maupun tulisan.</w:t>
      </w:r>
    </w:p>
    <w:p w14:paraId="3486445F" w14:textId="77777777" w:rsidR="008D2FC1" w:rsidRPr="0029217C" w:rsidRDefault="008D2FC1" w:rsidP="00C22624">
      <w:pPr>
        <w:pStyle w:val="ListParagraph"/>
        <w:spacing w:line="360" w:lineRule="auto"/>
        <w:ind w:left="1080"/>
        <w:jc w:val="both"/>
        <w:rPr>
          <w:rFonts w:asciiTheme="majorBidi" w:hAnsiTheme="majorBidi" w:cstheme="majorBidi"/>
          <w:sz w:val="24"/>
          <w:szCs w:val="24"/>
        </w:rPr>
      </w:pPr>
    </w:p>
    <w:p w14:paraId="1DF9B7C5" w14:textId="77777777" w:rsidR="008D2FC1" w:rsidRPr="0029217C" w:rsidRDefault="008D2FC1">
      <w:pPr>
        <w:pStyle w:val="Heading2"/>
        <w:numPr>
          <w:ilvl w:val="3"/>
          <w:numId w:val="18"/>
        </w:numPr>
        <w:spacing w:line="360" w:lineRule="auto"/>
        <w:ind w:left="426"/>
        <w:rPr>
          <w:rFonts w:asciiTheme="majorBidi" w:hAnsiTheme="majorBidi" w:cstheme="majorBidi"/>
          <w:color w:val="auto"/>
          <w:sz w:val="24"/>
          <w:szCs w:val="24"/>
        </w:rPr>
      </w:pPr>
      <w:bookmarkStart w:id="4" w:name="_Toc152609418"/>
      <w:r w:rsidRPr="0029217C">
        <w:rPr>
          <w:rFonts w:asciiTheme="majorBidi" w:hAnsiTheme="majorBidi" w:cstheme="majorBidi"/>
          <w:color w:val="auto"/>
          <w:sz w:val="24"/>
          <w:szCs w:val="24"/>
        </w:rPr>
        <w:t>Metode Pengumpulan Data dan Instrumen Penelititan</w:t>
      </w:r>
      <w:bookmarkEnd w:id="4"/>
    </w:p>
    <w:p w14:paraId="100BD071" w14:textId="77777777" w:rsidR="008D2FC1" w:rsidRPr="0029217C" w:rsidRDefault="008D2FC1" w:rsidP="00C22624">
      <w:pPr>
        <w:pStyle w:val="ListParagraph"/>
        <w:spacing w:before="240" w:line="360" w:lineRule="auto"/>
        <w:ind w:left="426"/>
        <w:jc w:val="both"/>
        <w:rPr>
          <w:rFonts w:asciiTheme="majorBidi" w:hAnsiTheme="majorBidi" w:cstheme="majorBidi"/>
          <w:sz w:val="24"/>
          <w:szCs w:val="24"/>
        </w:rPr>
      </w:pPr>
      <w:r w:rsidRPr="0029217C">
        <w:rPr>
          <w:rFonts w:asciiTheme="majorBidi" w:hAnsiTheme="majorBidi" w:cstheme="majorBidi"/>
          <w:sz w:val="24"/>
          <w:szCs w:val="24"/>
        </w:rPr>
        <w:t>Dalam penelitian ini, pengumpulan data dilakukan dengan :</w:t>
      </w:r>
    </w:p>
    <w:p w14:paraId="30484AA8" w14:textId="77777777" w:rsidR="008D2FC1" w:rsidRPr="0029217C" w:rsidRDefault="008D2FC1">
      <w:pPr>
        <w:pStyle w:val="ListParagraph"/>
        <w:numPr>
          <w:ilvl w:val="5"/>
          <w:numId w:val="18"/>
        </w:numPr>
        <w:spacing w:before="240" w:after="200" w:line="360" w:lineRule="auto"/>
        <w:ind w:left="851"/>
        <w:jc w:val="both"/>
        <w:rPr>
          <w:rFonts w:asciiTheme="majorBidi" w:hAnsiTheme="majorBidi" w:cstheme="majorBidi"/>
          <w:sz w:val="24"/>
          <w:szCs w:val="24"/>
        </w:rPr>
      </w:pPr>
      <w:r w:rsidRPr="0029217C">
        <w:rPr>
          <w:rFonts w:asciiTheme="majorBidi" w:hAnsiTheme="majorBidi" w:cstheme="majorBidi"/>
          <w:sz w:val="24"/>
          <w:szCs w:val="24"/>
        </w:rPr>
        <w:t>Tes</w:t>
      </w:r>
    </w:p>
    <w:p w14:paraId="6064CD12" w14:textId="3DAEBA87" w:rsidR="008D2FC1" w:rsidRDefault="00E039FB" w:rsidP="00E039FB">
      <w:pPr>
        <w:pStyle w:val="ListParagraph"/>
        <w:spacing w:before="240" w:line="360" w:lineRule="auto"/>
        <w:ind w:left="851" w:firstLine="589"/>
        <w:jc w:val="both"/>
        <w:rPr>
          <w:rFonts w:asciiTheme="majorBidi" w:hAnsiTheme="majorBidi" w:cstheme="majorBidi"/>
          <w:sz w:val="24"/>
          <w:szCs w:val="24"/>
        </w:rPr>
      </w:pPr>
      <w:r>
        <w:rPr>
          <w:rFonts w:asciiTheme="majorBidi" w:hAnsiTheme="majorBidi" w:cstheme="majorBidi"/>
          <w:sz w:val="24"/>
          <w:szCs w:val="24"/>
          <w:shd w:val="clear" w:color="auto" w:fill="FFFFFF"/>
        </w:rPr>
        <w:t>T</w:t>
      </w:r>
      <w:r w:rsidR="008D2FC1" w:rsidRPr="0029217C">
        <w:rPr>
          <w:rFonts w:asciiTheme="majorBidi" w:hAnsiTheme="majorBidi" w:cstheme="majorBidi"/>
          <w:sz w:val="24"/>
          <w:szCs w:val="24"/>
          <w:shd w:val="clear" w:color="auto" w:fill="FFFFFF"/>
        </w:rPr>
        <w:t>es adalah </w:t>
      </w:r>
      <w:r w:rsidR="008D2FC1" w:rsidRPr="0029217C">
        <w:rPr>
          <w:rFonts w:asciiTheme="majorBidi" w:hAnsiTheme="majorBidi" w:cstheme="majorBidi"/>
          <w:sz w:val="24"/>
          <w:szCs w:val="24"/>
        </w:rPr>
        <w:t>teknik pengumpulan data yang dilakukan dengan memberikan serentetan soal atau tugas serta alat lainnya kepada subjek yang diperlukan datanya</w:t>
      </w:r>
      <w:r w:rsidR="008D2FC1" w:rsidRPr="0029217C">
        <w:rPr>
          <w:rFonts w:asciiTheme="majorBidi" w:hAnsiTheme="majorBidi" w:cstheme="majorBidi"/>
          <w:sz w:val="24"/>
          <w:szCs w:val="24"/>
          <w:shd w:val="clear" w:color="auto" w:fill="FFFFFF"/>
        </w:rPr>
        <w:t>. Pengumpulan data dengan menggunakan teknik tes dapat disebut sebagai pengukuran (measurement). Teknik semacam ini banyak digunakan dalam penelitian kuantitatif. Nasrudin (2019, hlm. 31-32) mengemukakan bahwa teknik tes adalah </w:t>
      </w:r>
      <w:r w:rsidR="008D2FC1" w:rsidRPr="0029217C">
        <w:rPr>
          <w:rFonts w:asciiTheme="majorBidi" w:hAnsiTheme="majorBidi" w:cstheme="majorBidi"/>
          <w:sz w:val="24"/>
          <w:szCs w:val="24"/>
        </w:rPr>
        <w:t xml:space="preserve">teknik pengumpulan data yang dilakukan dengan </w:t>
      </w:r>
      <w:r w:rsidR="008D2FC1" w:rsidRPr="0029217C">
        <w:rPr>
          <w:rFonts w:asciiTheme="majorBidi" w:hAnsiTheme="majorBidi" w:cstheme="majorBidi"/>
          <w:sz w:val="24"/>
          <w:szCs w:val="24"/>
        </w:rPr>
        <w:lastRenderedPageBreak/>
        <w:t>memberikan serentetan soal atau tugas serta alat lainnya kepada subjek yang diperlukan datanya</w:t>
      </w:r>
      <w:r w:rsidR="008D2FC1" w:rsidRPr="0029217C">
        <w:rPr>
          <w:rFonts w:asciiTheme="majorBidi" w:hAnsiTheme="majorBidi" w:cstheme="majorBidi"/>
          <w:sz w:val="24"/>
          <w:szCs w:val="24"/>
          <w:shd w:val="clear" w:color="auto" w:fill="FFFFFF"/>
        </w:rPr>
        <w:t>. Pengump</w:t>
      </w:r>
      <w:r w:rsidR="007B4503">
        <w:rPr>
          <w:rFonts w:asciiTheme="majorBidi" w:hAnsiTheme="majorBidi" w:cstheme="majorBidi"/>
          <w:sz w:val="24"/>
          <w:szCs w:val="24"/>
          <w:shd w:val="clear" w:color="auto" w:fill="FFFFFF"/>
        </w:rPr>
        <w:t>ula</w:t>
      </w:r>
      <w:r w:rsidR="008D2FC1" w:rsidRPr="0029217C">
        <w:rPr>
          <w:rFonts w:asciiTheme="majorBidi" w:hAnsiTheme="majorBidi" w:cstheme="majorBidi"/>
          <w:sz w:val="24"/>
          <w:szCs w:val="24"/>
          <w:shd w:val="clear" w:color="auto" w:fill="FFFFFF"/>
        </w:rPr>
        <w:t>n data dengan teknik tes dapat disebut sebagai pengukuran (measurement).</w:t>
      </w:r>
      <w:r w:rsidR="008D2FC1" w:rsidRPr="0029217C">
        <w:rPr>
          <w:rFonts w:asciiTheme="majorBidi" w:hAnsiTheme="majorBidi" w:cstheme="majorBidi"/>
          <w:sz w:val="24"/>
          <w:szCs w:val="24"/>
        </w:rPr>
        <w:t xml:space="preserve"> </w:t>
      </w:r>
    </w:p>
    <w:p w14:paraId="10E6D236" w14:textId="454EE210" w:rsidR="00E039FB" w:rsidRDefault="00E039FB" w:rsidP="00C22624">
      <w:pPr>
        <w:pStyle w:val="ListParagraph"/>
        <w:spacing w:before="240" w:line="360" w:lineRule="auto"/>
        <w:ind w:left="851"/>
        <w:jc w:val="both"/>
        <w:rPr>
          <w:rFonts w:asciiTheme="majorBidi" w:hAnsiTheme="majorBidi" w:cstheme="majorBidi"/>
          <w:sz w:val="24"/>
          <w:szCs w:val="24"/>
        </w:rPr>
      </w:pPr>
      <w:r>
        <w:rPr>
          <w:rFonts w:asciiTheme="majorBidi" w:hAnsiTheme="majorBidi" w:cstheme="majorBidi"/>
          <w:sz w:val="24"/>
          <w:szCs w:val="24"/>
        </w:rPr>
        <w:tab/>
        <w:t>Konsep instrumen tes yang digunakan dalam penelitian ini yaitu sebagai berikut :</w:t>
      </w:r>
    </w:p>
    <w:p w14:paraId="79A22406" w14:textId="41BBEEF9" w:rsidR="00E039FB" w:rsidRDefault="00E039FB" w:rsidP="00E039FB">
      <w:pPr>
        <w:pStyle w:val="ListParagraph"/>
        <w:spacing w:before="240" w:line="360" w:lineRule="auto"/>
        <w:ind w:left="851"/>
        <w:jc w:val="center"/>
        <w:rPr>
          <w:rFonts w:asciiTheme="majorBidi" w:hAnsiTheme="majorBidi" w:cstheme="majorBidi"/>
          <w:b/>
          <w:bCs/>
          <w:sz w:val="24"/>
          <w:szCs w:val="24"/>
        </w:rPr>
      </w:pPr>
      <w:r w:rsidRPr="00E039FB">
        <w:rPr>
          <w:rFonts w:asciiTheme="majorBidi" w:hAnsiTheme="majorBidi" w:cstheme="majorBidi"/>
          <w:b/>
          <w:bCs/>
          <w:sz w:val="24"/>
          <w:szCs w:val="24"/>
        </w:rPr>
        <w:t>Kisi kisi instrumen tes hasil belajar siswa</w:t>
      </w:r>
    </w:p>
    <w:tbl>
      <w:tblPr>
        <w:tblStyle w:val="TableGrid"/>
        <w:tblW w:w="0" w:type="auto"/>
        <w:jc w:val="center"/>
        <w:tblLook w:val="04A0" w:firstRow="1" w:lastRow="0" w:firstColumn="1" w:lastColumn="0" w:noHBand="0" w:noVBand="1"/>
      </w:tblPr>
      <w:tblGrid>
        <w:gridCol w:w="1527"/>
        <w:gridCol w:w="1529"/>
        <w:gridCol w:w="1683"/>
        <w:gridCol w:w="1529"/>
      </w:tblGrid>
      <w:tr w:rsidR="00E039FB" w14:paraId="676A1850" w14:textId="77777777" w:rsidTr="00E039FB">
        <w:trPr>
          <w:jc w:val="center"/>
        </w:trPr>
        <w:tc>
          <w:tcPr>
            <w:tcW w:w="1527" w:type="dxa"/>
          </w:tcPr>
          <w:p w14:paraId="583C86C7" w14:textId="4EE9550C" w:rsidR="00E039FB" w:rsidRDefault="00E039FB" w:rsidP="00E039FB">
            <w:pPr>
              <w:pStyle w:val="ListParagraph"/>
              <w:spacing w:before="240"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Nomor soal</w:t>
            </w:r>
          </w:p>
        </w:tc>
        <w:tc>
          <w:tcPr>
            <w:tcW w:w="1529" w:type="dxa"/>
          </w:tcPr>
          <w:p w14:paraId="250B55A3" w14:textId="02F8E95D" w:rsidR="00E039FB" w:rsidRDefault="00E039FB" w:rsidP="00E039FB">
            <w:pPr>
              <w:pStyle w:val="ListParagraph"/>
              <w:spacing w:before="240"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Indikator hasil belajar</w:t>
            </w:r>
          </w:p>
        </w:tc>
        <w:tc>
          <w:tcPr>
            <w:tcW w:w="1529" w:type="dxa"/>
          </w:tcPr>
          <w:p w14:paraId="394BE0F1" w14:textId="77777777" w:rsidR="00E039FB" w:rsidRDefault="00E039FB" w:rsidP="00E039FB">
            <w:pPr>
              <w:pStyle w:val="ListParagraph"/>
              <w:spacing w:before="240"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Indikator pencapaian kompetensi</w:t>
            </w:r>
          </w:p>
          <w:p w14:paraId="3EE123C9" w14:textId="68709090" w:rsidR="00E039FB" w:rsidRDefault="00E039FB" w:rsidP="00E039FB">
            <w:pPr>
              <w:pStyle w:val="ListParagraph"/>
              <w:spacing w:before="240" w:line="360" w:lineRule="auto"/>
              <w:ind w:left="0"/>
              <w:jc w:val="center"/>
              <w:rPr>
                <w:rFonts w:asciiTheme="majorBidi" w:hAnsiTheme="majorBidi" w:cstheme="majorBidi"/>
                <w:b/>
                <w:bCs/>
                <w:sz w:val="24"/>
                <w:szCs w:val="24"/>
              </w:rPr>
            </w:pPr>
          </w:p>
        </w:tc>
        <w:tc>
          <w:tcPr>
            <w:tcW w:w="1529" w:type="dxa"/>
          </w:tcPr>
          <w:p w14:paraId="5E269A21" w14:textId="3B062F31" w:rsidR="00E039FB" w:rsidRDefault="00E039FB" w:rsidP="00E039FB">
            <w:pPr>
              <w:pStyle w:val="ListParagraph"/>
              <w:spacing w:before="240"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Aspek kognitif</w:t>
            </w:r>
          </w:p>
        </w:tc>
      </w:tr>
      <w:tr w:rsidR="00E039FB" w14:paraId="7A4CFC9D" w14:textId="77777777" w:rsidTr="00E039FB">
        <w:trPr>
          <w:jc w:val="center"/>
        </w:trPr>
        <w:tc>
          <w:tcPr>
            <w:tcW w:w="1527" w:type="dxa"/>
          </w:tcPr>
          <w:p w14:paraId="6C33B018" w14:textId="2F015D76" w:rsidR="00E039FB" w:rsidRPr="00E039FB" w:rsidRDefault="00E039FB" w:rsidP="00E039FB">
            <w:pPr>
              <w:pStyle w:val="ListParagraph"/>
              <w:spacing w:before="240"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1529" w:type="dxa"/>
          </w:tcPr>
          <w:p w14:paraId="15F76C4D" w14:textId="14A39018" w:rsidR="00E039FB" w:rsidRPr="004C313B" w:rsidRDefault="004C313B" w:rsidP="00E039FB">
            <w:pPr>
              <w:pStyle w:val="ListParagraph"/>
              <w:spacing w:before="240" w:line="360" w:lineRule="auto"/>
              <w:ind w:left="0"/>
              <w:jc w:val="center"/>
              <w:rPr>
                <w:rFonts w:asciiTheme="majorBidi" w:hAnsiTheme="majorBidi" w:cstheme="majorBidi"/>
                <w:sz w:val="24"/>
                <w:szCs w:val="24"/>
              </w:rPr>
            </w:pPr>
            <w:r w:rsidRPr="004C313B">
              <w:rPr>
                <w:rFonts w:asciiTheme="majorBidi" w:hAnsiTheme="majorBidi" w:cstheme="majorBidi"/>
                <w:sz w:val="24"/>
                <w:szCs w:val="24"/>
              </w:rPr>
              <w:t>Aspek kognitif</w:t>
            </w:r>
          </w:p>
        </w:tc>
        <w:tc>
          <w:tcPr>
            <w:tcW w:w="1529" w:type="dxa"/>
          </w:tcPr>
          <w:p w14:paraId="500288E2" w14:textId="12E402C0" w:rsidR="00E039FB" w:rsidRPr="00A54A81" w:rsidRDefault="004C313B"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Menjelaskan penyebab dari cerita bencana alam tsunami aceh</w:t>
            </w:r>
          </w:p>
        </w:tc>
        <w:tc>
          <w:tcPr>
            <w:tcW w:w="1529" w:type="dxa"/>
          </w:tcPr>
          <w:p w14:paraId="0C4A27D0" w14:textId="2B802CF9"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C1</w:t>
            </w:r>
          </w:p>
        </w:tc>
      </w:tr>
      <w:tr w:rsidR="00E039FB" w14:paraId="056C9B57" w14:textId="77777777" w:rsidTr="00E039FB">
        <w:trPr>
          <w:jc w:val="center"/>
        </w:trPr>
        <w:tc>
          <w:tcPr>
            <w:tcW w:w="1527" w:type="dxa"/>
          </w:tcPr>
          <w:p w14:paraId="76840898" w14:textId="626B3E86" w:rsidR="00E039FB" w:rsidRPr="00E039FB" w:rsidRDefault="00E039FB" w:rsidP="00E039FB">
            <w:pPr>
              <w:pStyle w:val="ListParagraph"/>
              <w:spacing w:before="240" w:line="360" w:lineRule="auto"/>
              <w:ind w:left="0"/>
              <w:jc w:val="center"/>
              <w:rPr>
                <w:rFonts w:asciiTheme="majorBidi" w:hAnsiTheme="majorBidi" w:cstheme="majorBidi"/>
                <w:sz w:val="24"/>
                <w:szCs w:val="24"/>
              </w:rPr>
            </w:pPr>
            <w:r w:rsidRPr="00E039FB">
              <w:rPr>
                <w:rFonts w:asciiTheme="majorBidi" w:hAnsiTheme="majorBidi" w:cstheme="majorBidi"/>
                <w:sz w:val="24"/>
                <w:szCs w:val="24"/>
              </w:rPr>
              <w:t>2</w:t>
            </w:r>
          </w:p>
        </w:tc>
        <w:tc>
          <w:tcPr>
            <w:tcW w:w="1529" w:type="dxa"/>
          </w:tcPr>
          <w:p w14:paraId="424AAF45" w14:textId="527D57DF" w:rsidR="00E039FB" w:rsidRPr="004C313B" w:rsidRDefault="004C313B" w:rsidP="00E039FB">
            <w:pPr>
              <w:pStyle w:val="ListParagraph"/>
              <w:spacing w:before="240" w:line="360" w:lineRule="auto"/>
              <w:ind w:left="0"/>
              <w:jc w:val="center"/>
              <w:rPr>
                <w:rFonts w:asciiTheme="majorBidi" w:hAnsiTheme="majorBidi" w:cstheme="majorBidi"/>
                <w:sz w:val="24"/>
                <w:szCs w:val="24"/>
              </w:rPr>
            </w:pPr>
            <w:r w:rsidRPr="004C313B">
              <w:rPr>
                <w:rFonts w:asciiTheme="majorBidi" w:hAnsiTheme="majorBidi" w:cstheme="majorBidi"/>
                <w:sz w:val="24"/>
                <w:szCs w:val="24"/>
              </w:rPr>
              <w:t>Aspek kognitif</w:t>
            </w:r>
          </w:p>
        </w:tc>
        <w:tc>
          <w:tcPr>
            <w:tcW w:w="1529" w:type="dxa"/>
          </w:tcPr>
          <w:p w14:paraId="4632D43D" w14:textId="12DE7B2E" w:rsidR="00E039FB" w:rsidRPr="00A54A81" w:rsidRDefault="004C313B"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Mengetahui terjadinya cerita bencana alam tsunami aceh</w:t>
            </w:r>
          </w:p>
        </w:tc>
        <w:tc>
          <w:tcPr>
            <w:tcW w:w="1529" w:type="dxa"/>
          </w:tcPr>
          <w:p w14:paraId="270510C3" w14:textId="3AF20124"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C1</w:t>
            </w:r>
          </w:p>
        </w:tc>
      </w:tr>
      <w:tr w:rsidR="00E039FB" w14:paraId="235DDC99" w14:textId="77777777" w:rsidTr="00E039FB">
        <w:trPr>
          <w:jc w:val="center"/>
        </w:trPr>
        <w:tc>
          <w:tcPr>
            <w:tcW w:w="1527" w:type="dxa"/>
          </w:tcPr>
          <w:p w14:paraId="328FFD8C" w14:textId="474A7F88" w:rsidR="00E039FB" w:rsidRPr="00E039FB" w:rsidRDefault="00E039FB" w:rsidP="00E039FB">
            <w:pPr>
              <w:pStyle w:val="ListParagraph"/>
              <w:spacing w:before="240" w:line="360" w:lineRule="auto"/>
              <w:ind w:left="0"/>
              <w:jc w:val="center"/>
              <w:rPr>
                <w:rFonts w:asciiTheme="majorBidi" w:hAnsiTheme="majorBidi" w:cstheme="majorBidi"/>
                <w:sz w:val="24"/>
                <w:szCs w:val="24"/>
              </w:rPr>
            </w:pPr>
            <w:r w:rsidRPr="00E039FB">
              <w:rPr>
                <w:rFonts w:asciiTheme="majorBidi" w:hAnsiTheme="majorBidi" w:cstheme="majorBidi"/>
                <w:sz w:val="24"/>
                <w:szCs w:val="24"/>
              </w:rPr>
              <w:t>3</w:t>
            </w:r>
          </w:p>
        </w:tc>
        <w:tc>
          <w:tcPr>
            <w:tcW w:w="1529" w:type="dxa"/>
          </w:tcPr>
          <w:p w14:paraId="58FEAC64" w14:textId="59AC3BD9" w:rsidR="00E039FB" w:rsidRPr="004C313B" w:rsidRDefault="004C313B" w:rsidP="00E039FB">
            <w:pPr>
              <w:pStyle w:val="ListParagraph"/>
              <w:spacing w:before="240" w:line="360" w:lineRule="auto"/>
              <w:ind w:left="0"/>
              <w:jc w:val="center"/>
              <w:rPr>
                <w:rFonts w:asciiTheme="majorBidi" w:hAnsiTheme="majorBidi" w:cstheme="majorBidi"/>
                <w:sz w:val="24"/>
                <w:szCs w:val="24"/>
              </w:rPr>
            </w:pPr>
            <w:r w:rsidRPr="004C313B">
              <w:rPr>
                <w:rFonts w:asciiTheme="majorBidi" w:hAnsiTheme="majorBidi" w:cstheme="majorBidi"/>
                <w:sz w:val="24"/>
                <w:szCs w:val="24"/>
              </w:rPr>
              <w:t>Aspek psikomotorik</w:t>
            </w:r>
          </w:p>
        </w:tc>
        <w:tc>
          <w:tcPr>
            <w:tcW w:w="1529" w:type="dxa"/>
          </w:tcPr>
          <w:p w14:paraId="3D284B93" w14:textId="086AFBED" w:rsidR="00E039FB" w:rsidRPr="00A54A81" w:rsidRDefault="004C313B"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Mengetahui jumlah korban bencana alam tsunami aceh</w:t>
            </w:r>
          </w:p>
        </w:tc>
        <w:tc>
          <w:tcPr>
            <w:tcW w:w="1529" w:type="dxa"/>
          </w:tcPr>
          <w:p w14:paraId="4DE818AC" w14:textId="028BE7F7"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C3</w:t>
            </w:r>
          </w:p>
        </w:tc>
      </w:tr>
      <w:tr w:rsidR="00E039FB" w14:paraId="4C559B81" w14:textId="77777777" w:rsidTr="00E039FB">
        <w:trPr>
          <w:jc w:val="center"/>
        </w:trPr>
        <w:tc>
          <w:tcPr>
            <w:tcW w:w="1527" w:type="dxa"/>
          </w:tcPr>
          <w:p w14:paraId="14F9EB62" w14:textId="0B3B704B" w:rsidR="00E039FB" w:rsidRPr="00E039FB" w:rsidRDefault="00E039FB" w:rsidP="00E039FB">
            <w:pPr>
              <w:pStyle w:val="ListParagraph"/>
              <w:spacing w:before="240" w:line="360" w:lineRule="auto"/>
              <w:ind w:left="0"/>
              <w:jc w:val="center"/>
              <w:rPr>
                <w:rFonts w:asciiTheme="majorBidi" w:hAnsiTheme="majorBidi" w:cstheme="majorBidi"/>
                <w:sz w:val="24"/>
                <w:szCs w:val="24"/>
              </w:rPr>
            </w:pPr>
            <w:r w:rsidRPr="00E039FB">
              <w:rPr>
                <w:rFonts w:asciiTheme="majorBidi" w:hAnsiTheme="majorBidi" w:cstheme="majorBidi"/>
                <w:sz w:val="24"/>
                <w:szCs w:val="24"/>
              </w:rPr>
              <w:t>4</w:t>
            </w:r>
          </w:p>
        </w:tc>
        <w:tc>
          <w:tcPr>
            <w:tcW w:w="1529" w:type="dxa"/>
          </w:tcPr>
          <w:p w14:paraId="52C7CFF0" w14:textId="2F5E7D73" w:rsidR="00E039FB" w:rsidRPr="004C313B" w:rsidRDefault="004C313B" w:rsidP="00E039FB">
            <w:pPr>
              <w:pStyle w:val="ListParagraph"/>
              <w:spacing w:before="240" w:line="360" w:lineRule="auto"/>
              <w:ind w:left="0"/>
              <w:jc w:val="center"/>
              <w:rPr>
                <w:rFonts w:asciiTheme="majorBidi" w:hAnsiTheme="majorBidi" w:cstheme="majorBidi"/>
                <w:sz w:val="24"/>
                <w:szCs w:val="24"/>
              </w:rPr>
            </w:pPr>
            <w:r w:rsidRPr="004C313B">
              <w:rPr>
                <w:rFonts w:asciiTheme="majorBidi" w:hAnsiTheme="majorBidi" w:cstheme="majorBidi"/>
                <w:sz w:val="24"/>
                <w:szCs w:val="24"/>
              </w:rPr>
              <w:t>Aspek efektif</w:t>
            </w:r>
          </w:p>
        </w:tc>
        <w:tc>
          <w:tcPr>
            <w:tcW w:w="1529" w:type="dxa"/>
          </w:tcPr>
          <w:p w14:paraId="56811303" w14:textId="3A318EA1" w:rsidR="00E039FB" w:rsidRPr="00A54A81" w:rsidRDefault="004C313B"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Mengetahui judul cerita</w:t>
            </w:r>
          </w:p>
        </w:tc>
        <w:tc>
          <w:tcPr>
            <w:tcW w:w="1529" w:type="dxa"/>
          </w:tcPr>
          <w:p w14:paraId="30C3385A" w14:textId="2C8B8C67"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C2</w:t>
            </w:r>
          </w:p>
        </w:tc>
      </w:tr>
      <w:tr w:rsidR="00E039FB" w14:paraId="6CC242A2" w14:textId="77777777" w:rsidTr="00E039FB">
        <w:trPr>
          <w:jc w:val="center"/>
        </w:trPr>
        <w:tc>
          <w:tcPr>
            <w:tcW w:w="1527" w:type="dxa"/>
          </w:tcPr>
          <w:p w14:paraId="7C0934B0" w14:textId="7383392F" w:rsidR="00E039FB" w:rsidRPr="00E039FB" w:rsidRDefault="00E039FB" w:rsidP="00E039FB">
            <w:pPr>
              <w:pStyle w:val="ListParagraph"/>
              <w:spacing w:before="240" w:line="360" w:lineRule="auto"/>
              <w:ind w:left="0"/>
              <w:jc w:val="center"/>
              <w:rPr>
                <w:rFonts w:asciiTheme="majorBidi" w:hAnsiTheme="majorBidi" w:cstheme="majorBidi"/>
                <w:sz w:val="24"/>
                <w:szCs w:val="24"/>
              </w:rPr>
            </w:pPr>
            <w:r w:rsidRPr="00E039FB">
              <w:rPr>
                <w:rFonts w:asciiTheme="majorBidi" w:hAnsiTheme="majorBidi" w:cstheme="majorBidi"/>
                <w:sz w:val="24"/>
                <w:szCs w:val="24"/>
              </w:rPr>
              <w:t>5</w:t>
            </w:r>
          </w:p>
        </w:tc>
        <w:tc>
          <w:tcPr>
            <w:tcW w:w="1529" w:type="dxa"/>
          </w:tcPr>
          <w:p w14:paraId="08372F9D" w14:textId="265806AE" w:rsidR="00E039FB" w:rsidRPr="004C313B" w:rsidRDefault="004C313B" w:rsidP="00E039FB">
            <w:pPr>
              <w:pStyle w:val="ListParagraph"/>
              <w:spacing w:before="240" w:line="360" w:lineRule="auto"/>
              <w:ind w:left="0"/>
              <w:jc w:val="center"/>
              <w:rPr>
                <w:rFonts w:asciiTheme="majorBidi" w:hAnsiTheme="majorBidi" w:cstheme="majorBidi"/>
                <w:sz w:val="24"/>
                <w:szCs w:val="24"/>
              </w:rPr>
            </w:pPr>
            <w:r w:rsidRPr="004C313B">
              <w:rPr>
                <w:rFonts w:asciiTheme="majorBidi" w:hAnsiTheme="majorBidi" w:cstheme="majorBidi"/>
                <w:sz w:val="24"/>
                <w:szCs w:val="24"/>
              </w:rPr>
              <w:t>Aspek kognitif</w:t>
            </w:r>
          </w:p>
        </w:tc>
        <w:tc>
          <w:tcPr>
            <w:tcW w:w="1529" w:type="dxa"/>
          </w:tcPr>
          <w:p w14:paraId="482A4E43" w14:textId="14DA0598" w:rsidR="00E039FB" w:rsidRPr="00A54A81" w:rsidRDefault="004C313B"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Mengetahui jumlah tokoh yang ada dalam cerita</w:t>
            </w:r>
          </w:p>
        </w:tc>
        <w:tc>
          <w:tcPr>
            <w:tcW w:w="1529" w:type="dxa"/>
          </w:tcPr>
          <w:p w14:paraId="1A092AF9" w14:textId="63F102E3"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C4</w:t>
            </w:r>
          </w:p>
        </w:tc>
      </w:tr>
      <w:tr w:rsidR="00E039FB" w14:paraId="087F2AC3" w14:textId="77777777" w:rsidTr="00E039FB">
        <w:trPr>
          <w:jc w:val="center"/>
        </w:trPr>
        <w:tc>
          <w:tcPr>
            <w:tcW w:w="1527" w:type="dxa"/>
          </w:tcPr>
          <w:p w14:paraId="55C604CE" w14:textId="11983AD5" w:rsidR="00E039FB" w:rsidRPr="00E039FB" w:rsidRDefault="00E039FB" w:rsidP="00E039FB">
            <w:pPr>
              <w:pStyle w:val="ListParagraph"/>
              <w:spacing w:before="240" w:line="360" w:lineRule="auto"/>
              <w:ind w:left="0"/>
              <w:jc w:val="center"/>
              <w:rPr>
                <w:rFonts w:asciiTheme="majorBidi" w:hAnsiTheme="majorBidi" w:cstheme="majorBidi"/>
                <w:sz w:val="24"/>
                <w:szCs w:val="24"/>
              </w:rPr>
            </w:pPr>
            <w:r w:rsidRPr="00E039FB">
              <w:rPr>
                <w:rFonts w:asciiTheme="majorBidi" w:hAnsiTheme="majorBidi" w:cstheme="majorBidi"/>
                <w:sz w:val="24"/>
                <w:szCs w:val="24"/>
              </w:rPr>
              <w:lastRenderedPageBreak/>
              <w:t>6</w:t>
            </w:r>
          </w:p>
        </w:tc>
        <w:tc>
          <w:tcPr>
            <w:tcW w:w="1529" w:type="dxa"/>
          </w:tcPr>
          <w:p w14:paraId="28B32F86" w14:textId="51854102" w:rsidR="00E039FB" w:rsidRPr="004C313B" w:rsidRDefault="004C313B" w:rsidP="00E039FB">
            <w:pPr>
              <w:pStyle w:val="ListParagraph"/>
              <w:spacing w:before="240" w:line="360" w:lineRule="auto"/>
              <w:ind w:left="0"/>
              <w:jc w:val="center"/>
              <w:rPr>
                <w:rFonts w:asciiTheme="majorBidi" w:hAnsiTheme="majorBidi" w:cstheme="majorBidi"/>
                <w:sz w:val="24"/>
                <w:szCs w:val="24"/>
              </w:rPr>
            </w:pPr>
            <w:r w:rsidRPr="004C313B">
              <w:rPr>
                <w:rFonts w:asciiTheme="majorBidi" w:hAnsiTheme="majorBidi" w:cstheme="majorBidi"/>
                <w:sz w:val="24"/>
                <w:szCs w:val="24"/>
              </w:rPr>
              <w:t>Aspek kognitif</w:t>
            </w:r>
          </w:p>
        </w:tc>
        <w:tc>
          <w:tcPr>
            <w:tcW w:w="1529" w:type="dxa"/>
          </w:tcPr>
          <w:p w14:paraId="7D32F59A" w14:textId="0ECEE471" w:rsidR="00E039FB" w:rsidRPr="00A54A81" w:rsidRDefault="004C313B"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Menjelaskan tentang PBB terhadap bencana alam tsunami aceh</w:t>
            </w:r>
          </w:p>
        </w:tc>
        <w:tc>
          <w:tcPr>
            <w:tcW w:w="1529" w:type="dxa"/>
          </w:tcPr>
          <w:p w14:paraId="2705118E" w14:textId="1CB6D330"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C1</w:t>
            </w:r>
          </w:p>
        </w:tc>
      </w:tr>
      <w:tr w:rsidR="00E039FB" w14:paraId="488D4D7E" w14:textId="77777777" w:rsidTr="00E039FB">
        <w:trPr>
          <w:jc w:val="center"/>
        </w:trPr>
        <w:tc>
          <w:tcPr>
            <w:tcW w:w="1527" w:type="dxa"/>
          </w:tcPr>
          <w:p w14:paraId="3005F75F" w14:textId="6FE2A6F9" w:rsidR="00E039FB" w:rsidRPr="00E039FB" w:rsidRDefault="00E039FB" w:rsidP="00E039FB">
            <w:pPr>
              <w:pStyle w:val="ListParagraph"/>
              <w:spacing w:before="240" w:line="360" w:lineRule="auto"/>
              <w:ind w:left="0"/>
              <w:jc w:val="center"/>
              <w:rPr>
                <w:rFonts w:asciiTheme="majorBidi" w:hAnsiTheme="majorBidi" w:cstheme="majorBidi"/>
                <w:sz w:val="24"/>
                <w:szCs w:val="24"/>
              </w:rPr>
            </w:pPr>
            <w:r w:rsidRPr="00E039FB">
              <w:rPr>
                <w:rFonts w:asciiTheme="majorBidi" w:hAnsiTheme="majorBidi" w:cstheme="majorBidi"/>
                <w:sz w:val="24"/>
                <w:szCs w:val="24"/>
              </w:rPr>
              <w:t>7</w:t>
            </w:r>
          </w:p>
        </w:tc>
        <w:tc>
          <w:tcPr>
            <w:tcW w:w="1529" w:type="dxa"/>
          </w:tcPr>
          <w:p w14:paraId="6FEFB7F3" w14:textId="2BBF868C" w:rsidR="00E039FB" w:rsidRPr="004C313B" w:rsidRDefault="004C313B" w:rsidP="00E039FB">
            <w:pPr>
              <w:pStyle w:val="ListParagraph"/>
              <w:spacing w:before="240" w:line="360" w:lineRule="auto"/>
              <w:ind w:left="0"/>
              <w:jc w:val="center"/>
              <w:rPr>
                <w:rFonts w:asciiTheme="majorBidi" w:hAnsiTheme="majorBidi" w:cstheme="majorBidi"/>
                <w:sz w:val="24"/>
                <w:szCs w:val="24"/>
              </w:rPr>
            </w:pPr>
            <w:r w:rsidRPr="004C313B">
              <w:rPr>
                <w:rFonts w:asciiTheme="majorBidi" w:hAnsiTheme="majorBidi" w:cstheme="majorBidi"/>
                <w:sz w:val="24"/>
                <w:szCs w:val="24"/>
              </w:rPr>
              <w:t>Aspek efektif</w:t>
            </w:r>
          </w:p>
        </w:tc>
        <w:tc>
          <w:tcPr>
            <w:tcW w:w="1529" w:type="dxa"/>
          </w:tcPr>
          <w:p w14:paraId="5A70C735" w14:textId="235601C9" w:rsidR="00E039FB" w:rsidRPr="00A54A81" w:rsidRDefault="004C313B"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Mengetahui seberapa besar gempa yang mengakibatkan bencana alam tsunami aceh</w:t>
            </w:r>
          </w:p>
        </w:tc>
        <w:tc>
          <w:tcPr>
            <w:tcW w:w="1529" w:type="dxa"/>
          </w:tcPr>
          <w:p w14:paraId="339725AE" w14:textId="7E9108B7"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C6</w:t>
            </w:r>
          </w:p>
        </w:tc>
      </w:tr>
      <w:tr w:rsidR="00E039FB" w14:paraId="2B15E4A0" w14:textId="77777777" w:rsidTr="00E039FB">
        <w:trPr>
          <w:jc w:val="center"/>
        </w:trPr>
        <w:tc>
          <w:tcPr>
            <w:tcW w:w="1527" w:type="dxa"/>
          </w:tcPr>
          <w:p w14:paraId="15E8A520" w14:textId="01F09F6D" w:rsidR="00E039FB" w:rsidRPr="00E039FB" w:rsidRDefault="00E039FB" w:rsidP="00E039FB">
            <w:pPr>
              <w:pStyle w:val="ListParagraph"/>
              <w:spacing w:before="240" w:line="360" w:lineRule="auto"/>
              <w:ind w:left="0"/>
              <w:jc w:val="center"/>
              <w:rPr>
                <w:rFonts w:asciiTheme="majorBidi" w:hAnsiTheme="majorBidi" w:cstheme="majorBidi"/>
                <w:sz w:val="24"/>
                <w:szCs w:val="24"/>
              </w:rPr>
            </w:pPr>
            <w:r w:rsidRPr="00E039FB">
              <w:rPr>
                <w:rFonts w:asciiTheme="majorBidi" w:hAnsiTheme="majorBidi" w:cstheme="majorBidi"/>
                <w:sz w:val="24"/>
                <w:szCs w:val="24"/>
              </w:rPr>
              <w:t>8</w:t>
            </w:r>
          </w:p>
        </w:tc>
        <w:tc>
          <w:tcPr>
            <w:tcW w:w="1529" w:type="dxa"/>
          </w:tcPr>
          <w:p w14:paraId="19137340" w14:textId="038D4A96" w:rsidR="00E039FB" w:rsidRPr="004C313B" w:rsidRDefault="004C313B" w:rsidP="00E039FB">
            <w:pPr>
              <w:pStyle w:val="ListParagraph"/>
              <w:spacing w:before="240" w:line="360" w:lineRule="auto"/>
              <w:ind w:left="0"/>
              <w:jc w:val="center"/>
              <w:rPr>
                <w:rFonts w:asciiTheme="majorBidi" w:hAnsiTheme="majorBidi" w:cstheme="majorBidi"/>
                <w:sz w:val="24"/>
                <w:szCs w:val="24"/>
              </w:rPr>
            </w:pPr>
            <w:r w:rsidRPr="004C313B">
              <w:rPr>
                <w:rFonts w:asciiTheme="majorBidi" w:hAnsiTheme="majorBidi" w:cstheme="majorBidi"/>
                <w:sz w:val="24"/>
                <w:szCs w:val="24"/>
              </w:rPr>
              <w:t>Aspek kognitif</w:t>
            </w:r>
          </w:p>
        </w:tc>
        <w:tc>
          <w:tcPr>
            <w:tcW w:w="1529" w:type="dxa"/>
          </w:tcPr>
          <w:p w14:paraId="1A3921B0" w14:textId="403C835D" w:rsidR="00E039FB" w:rsidRPr="00A54A81" w:rsidRDefault="004C313B"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 xml:space="preserve">Mengetahui alasan </w:t>
            </w:r>
            <w:r w:rsidR="00A54A81" w:rsidRPr="00A54A81">
              <w:rPr>
                <w:rFonts w:asciiTheme="majorBidi" w:hAnsiTheme="majorBidi" w:cstheme="majorBidi"/>
                <w:sz w:val="24"/>
                <w:szCs w:val="24"/>
              </w:rPr>
              <w:t>tokoh ayah memindahkan sekolah anaknya</w:t>
            </w:r>
          </w:p>
        </w:tc>
        <w:tc>
          <w:tcPr>
            <w:tcW w:w="1529" w:type="dxa"/>
          </w:tcPr>
          <w:p w14:paraId="1CCE22B3" w14:textId="6A55CD2B"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C5</w:t>
            </w:r>
          </w:p>
        </w:tc>
      </w:tr>
      <w:tr w:rsidR="00E039FB" w14:paraId="39D4D4E7" w14:textId="77777777" w:rsidTr="00E039FB">
        <w:trPr>
          <w:jc w:val="center"/>
        </w:trPr>
        <w:tc>
          <w:tcPr>
            <w:tcW w:w="1527" w:type="dxa"/>
          </w:tcPr>
          <w:p w14:paraId="388198A2" w14:textId="34F867AD" w:rsidR="00E039FB" w:rsidRPr="00E039FB" w:rsidRDefault="00E039FB" w:rsidP="00E039FB">
            <w:pPr>
              <w:pStyle w:val="ListParagraph"/>
              <w:spacing w:before="240" w:line="360" w:lineRule="auto"/>
              <w:ind w:left="0"/>
              <w:jc w:val="center"/>
              <w:rPr>
                <w:rFonts w:asciiTheme="majorBidi" w:hAnsiTheme="majorBidi" w:cstheme="majorBidi"/>
                <w:sz w:val="24"/>
                <w:szCs w:val="24"/>
              </w:rPr>
            </w:pPr>
            <w:r w:rsidRPr="00E039FB">
              <w:rPr>
                <w:rFonts w:asciiTheme="majorBidi" w:hAnsiTheme="majorBidi" w:cstheme="majorBidi"/>
                <w:sz w:val="24"/>
                <w:szCs w:val="24"/>
              </w:rPr>
              <w:t>9</w:t>
            </w:r>
          </w:p>
        </w:tc>
        <w:tc>
          <w:tcPr>
            <w:tcW w:w="1529" w:type="dxa"/>
          </w:tcPr>
          <w:p w14:paraId="5EC94F06" w14:textId="01FDE9CD" w:rsidR="00E039FB" w:rsidRPr="004C313B" w:rsidRDefault="004C313B" w:rsidP="00E039FB">
            <w:pPr>
              <w:pStyle w:val="ListParagraph"/>
              <w:spacing w:before="240" w:line="360" w:lineRule="auto"/>
              <w:ind w:left="0"/>
              <w:jc w:val="center"/>
              <w:rPr>
                <w:rFonts w:asciiTheme="majorBidi" w:hAnsiTheme="majorBidi" w:cstheme="majorBidi"/>
                <w:sz w:val="24"/>
                <w:szCs w:val="24"/>
              </w:rPr>
            </w:pPr>
            <w:r w:rsidRPr="004C313B">
              <w:rPr>
                <w:rFonts w:asciiTheme="majorBidi" w:hAnsiTheme="majorBidi" w:cstheme="majorBidi"/>
                <w:sz w:val="24"/>
                <w:szCs w:val="24"/>
              </w:rPr>
              <w:t>Aspek kognitif</w:t>
            </w:r>
          </w:p>
        </w:tc>
        <w:tc>
          <w:tcPr>
            <w:tcW w:w="1529" w:type="dxa"/>
          </w:tcPr>
          <w:p w14:paraId="6BE980A7" w14:textId="141B378A"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Mengetahui isi cerita</w:t>
            </w:r>
          </w:p>
        </w:tc>
        <w:tc>
          <w:tcPr>
            <w:tcW w:w="1529" w:type="dxa"/>
          </w:tcPr>
          <w:p w14:paraId="77F980F3" w14:textId="501B393B"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C4</w:t>
            </w:r>
          </w:p>
        </w:tc>
      </w:tr>
      <w:tr w:rsidR="00E039FB" w14:paraId="5488ED4A" w14:textId="77777777" w:rsidTr="00E039FB">
        <w:trPr>
          <w:jc w:val="center"/>
        </w:trPr>
        <w:tc>
          <w:tcPr>
            <w:tcW w:w="1527" w:type="dxa"/>
          </w:tcPr>
          <w:p w14:paraId="7716F4AD" w14:textId="4935388B" w:rsidR="00E039FB" w:rsidRPr="00E039FB" w:rsidRDefault="00E039FB" w:rsidP="00E039FB">
            <w:pPr>
              <w:pStyle w:val="ListParagraph"/>
              <w:spacing w:before="240" w:line="360" w:lineRule="auto"/>
              <w:ind w:left="0"/>
              <w:jc w:val="center"/>
              <w:rPr>
                <w:rFonts w:asciiTheme="majorBidi" w:hAnsiTheme="majorBidi" w:cstheme="majorBidi"/>
                <w:sz w:val="24"/>
                <w:szCs w:val="24"/>
              </w:rPr>
            </w:pPr>
            <w:r w:rsidRPr="00E039FB">
              <w:rPr>
                <w:rFonts w:asciiTheme="majorBidi" w:hAnsiTheme="majorBidi" w:cstheme="majorBidi"/>
                <w:sz w:val="24"/>
                <w:szCs w:val="24"/>
              </w:rPr>
              <w:t>10</w:t>
            </w:r>
          </w:p>
        </w:tc>
        <w:tc>
          <w:tcPr>
            <w:tcW w:w="1529" w:type="dxa"/>
          </w:tcPr>
          <w:p w14:paraId="46B594F2" w14:textId="6BFB158A" w:rsidR="00E039FB" w:rsidRPr="004C313B" w:rsidRDefault="004C313B" w:rsidP="00E039FB">
            <w:pPr>
              <w:pStyle w:val="ListParagraph"/>
              <w:spacing w:before="240" w:line="360" w:lineRule="auto"/>
              <w:ind w:left="0"/>
              <w:jc w:val="center"/>
              <w:rPr>
                <w:rFonts w:asciiTheme="majorBidi" w:hAnsiTheme="majorBidi" w:cstheme="majorBidi"/>
                <w:sz w:val="24"/>
                <w:szCs w:val="24"/>
              </w:rPr>
            </w:pPr>
            <w:r w:rsidRPr="004C313B">
              <w:rPr>
                <w:rFonts w:asciiTheme="majorBidi" w:hAnsiTheme="majorBidi" w:cstheme="majorBidi"/>
                <w:sz w:val="24"/>
                <w:szCs w:val="24"/>
              </w:rPr>
              <w:t>Aspek kognitif</w:t>
            </w:r>
          </w:p>
        </w:tc>
        <w:tc>
          <w:tcPr>
            <w:tcW w:w="1529" w:type="dxa"/>
          </w:tcPr>
          <w:p w14:paraId="3F1FEABF" w14:textId="79E0C664"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Menjelaskan kegiatan yang dilakukan tokoh anak sebelum memasuki sekolah barunya</w:t>
            </w:r>
          </w:p>
        </w:tc>
        <w:tc>
          <w:tcPr>
            <w:tcW w:w="1529" w:type="dxa"/>
          </w:tcPr>
          <w:p w14:paraId="467D6B44" w14:textId="6436C05B" w:rsidR="00E039FB" w:rsidRPr="00A54A81" w:rsidRDefault="00A54A81" w:rsidP="00E039FB">
            <w:pPr>
              <w:pStyle w:val="ListParagraph"/>
              <w:spacing w:before="240" w:line="360" w:lineRule="auto"/>
              <w:ind w:left="0"/>
              <w:jc w:val="center"/>
              <w:rPr>
                <w:rFonts w:asciiTheme="majorBidi" w:hAnsiTheme="majorBidi" w:cstheme="majorBidi"/>
                <w:sz w:val="24"/>
                <w:szCs w:val="24"/>
              </w:rPr>
            </w:pPr>
            <w:r w:rsidRPr="00A54A81">
              <w:rPr>
                <w:rFonts w:asciiTheme="majorBidi" w:hAnsiTheme="majorBidi" w:cstheme="majorBidi"/>
                <w:sz w:val="24"/>
                <w:szCs w:val="24"/>
              </w:rPr>
              <w:t>C1</w:t>
            </w:r>
          </w:p>
        </w:tc>
      </w:tr>
    </w:tbl>
    <w:p w14:paraId="59C62CD1" w14:textId="10255A4B" w:rsidR="00E039FB" w:rsidRPr="00A54A81" w:rsidRDefault="00A54A81" w:rsidP="00A54A81">
      <w:pPr>
        <w:pStyle w:val="ListParagraph"/>
        <w:spacing w:before="240" w:line="360" w:lineRule="auto"/>
        <w:ind w:left="851"/>
        <w:rPr>
          <w:rFonts w:asciiTheme="majorBidi" w:hAnsiTheme="majorBidi" w:cstheme="majorBidi"/>
          <w:sz w:val="24"/>
          <w:szCs w:val="24"/>
        </w:rPr>
      </w:pPr>
      <w:r>
        <w:rPr>
          <w:rFonts w:asciiTheme="majorBidi" w:hAnsiTheme="majorBidi" w:cstheme="majorBidi"/>
          <w:sz w:val="24"/>
          <w:szCs w:val="24"/>
        </w:rPr>
        <w:t>Sumber : Ennis (dalam apiati dan hermanto,2020)</w:t>
      </w:r>
    </w:p>
    <w:p w14:paraId="161C14AB" w14:textId="77777777" w:rsidR="008D2FC1" w:rsidRPr="0029217C" w:rsidRDefault="008D2FC1" w:rsidP="00C22624">
      <w:pPr>
        <w:spacing w:before="240" w:line="360" w:lineRule="auto"/>
        <w:ind w:left="425" w:firstLine="567"/>
        <w:jc w:val="both"/>
        <w:rPr>
          <w:rFonts w:asciiTheme="majorBidi" w:hAnsiTheme="majorBidi" w:cstheme="majorBidi"/>
          <w:sz w:val="24"/>
          <w:szCs w:val="24"/>
        </w:rPr>
      </w:pPr>
      <w:r w:rsidRPr="0029217C">
        <w:rPr>
          <w:rFonts w:asciiTheme="majorBidi" w:hAnsiTheme="majorBidi" w:cstheme="majorBidi"/>
          <w:sz w:val="24"/>
          <w:szCs w:val="24"/>
        </w:rPr>
        <w:t xml:space="preserve">Dalam pengumpulan data, instrumen yang baik adalah instrumen valid dan reliabel. Valid (Sugiyono, 2019: 175-176) berarti instrumen dapat digunakan untuk </w:t>
      </w:r>
      <w:r w:rsidRPr="0029217C">
        <w:rPr>
          <w:rFonts w:asciiTheme="majorBidi" w:hAnsiTheme="majorBidi" w:cstheme="majorBidi"/>
          <w:sz w:val="24"/>
          <w:szCs w:val="24"/>
        </w:rPr>
        <w:lastRenderedPageBreak/>
        <w:t>mengukur apa yang seharusnya diukur. Sedangkan reliabel yaitu terdapat kesamaan data yang diperoleh dalam waktu yang berbeda dalam pengumpulan datanya. Dengan menggunakan instrumen yang valid dan reliabel, diharapkan hasil penelitian akan valid dan reliabel.</w:t>
      </w:r>
    </w:p>
    <w:p w14:paraId="4E519187" w14:textId="77777777" w:rsidR="008D2FC1" w:rsidRPr="0029217C" w:rsidRDefault="008D2FC1" w:rsidP="00C22624">
      <w:pPr>
        <w:spacing w:before="240" w:line="360" w:lineRule="auto"/>
        <w:ind w:left="425" w:firstLine="567"/>
        <w:jc w:val="both"/>
        <w:rPr>
          <w:rFonts w:asciiTheme="majorBidi" w:hAnsiTheme="majorBidi" w:cstheme="majorBidi"/>
          <w:sz w:val="24"/>
          <w:szCs w:val="24"/>
        </w:rPr>
      </w:pPr>
      <w:r w:rsidRPr="0029217C">
        <w:rPr>
          <w:rFonts w:asciiTheme="majorBidi" w:hAnsiTheme="majorBidi" w:cstheme="majorBidi"/>
          <w:sz w:val="24"/>
          <w:szCs w:val="24"/>
        </w:rPr>
        <w:t>Uji validitas dilakukan untuk mengetahui sejauh mana alat ukur atau instrumen dapat mengukur apa yang diukur.  Langkah uji coba validitas instrumen yaitu:</w:t>
      </w:r>
    </w:p>
    <w:p w14:paraId="2A48C4BB" w14:textId="77777777" w:rsidR="008D2FC1" w:rsidRPr="0029217C" w:rsidRDefault="008D2FC1">
      <w:pPr>
        <w:pStyle w:val="ListParagraph"/>
        <w:numPr>
          <w:ilvl w:val="2"/>
          <w:numId w:val="17"/>
        </w:numPr>
        <w:spacing w:after="0" w:line="360" w:lineRule="auto"/>
        <w:ind w:left="1276"/>
        <w:jc w:val="both"/>
        <w:rPr>
          <w:rFonts w:asciiTheme="majorBidi" w:hAnsiTheme="majorBidi" w:cstheme="majorBidi"/>
          <w:sz w:val="24"/>
          <w:szCs w:val="24"/>
        </w:rPr>
      </w:pPr>
      <w:r w:rsidRPr="0029217C">
        <w:rPr>
          <w:rFonts w:asciiTheme="majorBidi" w:hAnsiTheme="majorBidi" w:cstheme="majorBidi"/>
          <w:sz w:val="24"/>
          <w:szCs w:val="24"/>
        </w:rPr>
        <w:t>Menghitung harga korelasi setiap butir instrumen dengan rumus:</w:t>
      </w:r>
    </w:p>
    <w:p w14:paraId="44B007DC" w14:textId="77777777" w:rsidR="008D2FC1" w:rsidRPr="0029217C" w:rsidRDefault="00000000" w:rsidP="00C22624">
      <w:pPr>
        <w:pStyle w:val="ListParagraph"/>
        <w:spacing w:line="360" w:lineRule="auto"/>
        <w:ind w:left="851"/>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n∑xy-</m:t>
              </m:r>
              <m:d>
                <m:dPr>
                  <m:ctrlPr>
                    <w:rPr>
                      <w:rFonts w:ascii="Cambria Math" w:hAnsi="Cambria Math" w:cstheme="majorBidi"/>
                      <w:i/>
                      <w:sz w:val="24"/>
                      <w:szCs w:val="24"/>
                    </w:rPr>
                  </m:ctrlPr>
                </m:dPr>
                <m:e>
                  <m:r>
                    <w:rPr>
                      <w:rFonts w:ascii="Cambria Math" w:hAnsi="Cambria Math" w:cstheme="majorBidi"/>
                      <w:sz w:val="24"/>
                      <w:szCs w:val="24"/>
                    </w:rPr>
                    <m:t>∑x</m:t>
                  </m:r>
                </m:e>
              </m:d>
              <m:r>
                <w:rPr>
                  <w:rFonts w:ascii="Cambria Math" w:hAnsi="Cambria Math" w:cstheme="majorBidi"/>
                  <w:sz w:val="24"/>
                  <w:szCs w:val="24"/>
                </w:rPr>
                <m:t xml:space="preserve">(∑y) </m:t>
              </m:r>
            </m:num>
            <m:den>
              <m:rad>
                <m:radPr>
                  <m:degHide m:val="1"/>
                  <m:ctrlPr>
                    <w:rPr>
                      <w:rFonts w:ascii="Cambria Math" w:hAnsi="Cambria Math" w:cstheme="majorBidi"/>
                      <w:i/>
                      <w:sz w:val="24"/>
                      <w:szCs w:val="24"/>
                    </w:rPr>
                  </m:ctrlPr>
                </m:radPr>
                <m:deg/>
                <m:e>
                  <m:r>
                    <w:rPr>
                      <w:rFonts w:ascii="Cambria Math" w:hAnsi="Cambria Math" w:cstheme="majorBidi"/>
                      <w:sz w:val="24"/>
                      <w:szCs w:val="24"/>
                    </w:rPr>
                    <m:t>(n</m:t>
                  </m:r>
                </m:e>
              </m:ra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∑x</m:t>
                      </m:r>
                    </m:e>
                  </m:d>
                </m:e>
                <m:sup>
                  <m:r>
                    <w:rPr>
                      <w:rFonts w:ascii="Cambria Math" w:hAnsi="Cambria Math" w:cstheme="majorBidi"/>
                      <w:sz w:val="24"/>
                      <w:szCs w:val="24"/>
                    </w:rPr>
                    <m:t>2</m:t>
                  </m:r>
                </m:sup>
              </m:sSup>
              <m:r>
                <w:rPr>
                  <w:rFonts w:ascii="Cambria Math" w:hAnsi="Cambria Math" w:cstheme="majorBidi"/>
                  <w:sz w:val="24"/>
                  <w:szCs w:val="24"/>
                </w:rPr>
                <m:t>. (n∑</m:t>
              </m:r>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∑y</m:t>
                      </m:r>
                    </m:e>
                  </m:d>
                </m:e>
                <m:sup>
                  <m:r>
                    <w:rPr>
                      <w:rFonts w:ascii="Cambria Math" w:hAnsi="Cambria Math" w:cstheme="majorBidi"/>
                      <w:sz w:val="24"/>
                      <w:szCs w:val="24"/>
                    </w:rPr>
                    <m:t>2</m:t>
                  </m:r>
                </m:sup>
              </m:sSup>
              <m:r>
                <w:rPr>
                  <w:rFonts w:ascii="Cambria Math" w:hAnsi="Cambria Math" w:cstheme="majorBidi"/>
                  <w:sz w:val="24"/>
                  <w:szCs w:val="24"/>
                </w:rPr>
                <m:t>)</m:t>
              </m:r>
            </m:den>
          </m:f>
        </m:oMath>
      </m:oMathPara>
    </w:p>
    <w:p w14:paraId="302A592A" w14:textId="77777777" w:rsidR="008D2FC1" w:rsidRPr="0029217C" w:rsidRDefault="008D2FC1" w:rsidP="00C22624">
      <w:pPr>
        <w:pStyle w:val="ListParagraph"/>
        <w:spacing w:line="360" w:lineRule="auto"/>
        <w:ind w:left="1276"/>
        <w:rPr>
          <w:rFonts w:asciiTheme="majorBidi" w:hAnsiTheme="majorBidi" w:cstheme="majorBidi"/>
          <w:sz w:val="24"/>
          <w:szCs w:val="24"/>
        </w:rPr>
      </w:pPr>
      <w:r w:rsidRPr="0029217C">
        <w:rPr>
          <w:rFonts w:asciiTheme="majorBidi" w:hAnsiTheme="majorBidi" w:cstheme="majorBidi"/>
          <w:sz w:val="24"/>
          <w:szCs w:val="24"/>
        </w:rPr>
        <w:t>Keterangan :</w:t>
      </w:r>
    </w:p>
    <w:p w14:paraId="63AB7CB8" w14:textId="77777777" w:rsidR="008D2FC1" w:rsidRPr="0029217C" w:rsidRDefault="00000000" w:rsidP="00C22624">
      <w:pPr>
        <w:pStyle w:val="ListParagraph"/>
        <w:spacing w:line="360" w:lineRule="auto"/>
        <w:ind w:left="1276"/>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Cambria Math" w:cstheme="majorBidi"/>
              <w:sz w:val="24"/>
              <w:szCs w:val="24"/>
            </w:rPr>
            <m:t>=</m:t>
          </m:r>
          <m:r>
            <m:rPr>
              <m:sty m:val="p"/>
            </m:rPr>
            <w:rPr>
              <w:rFonts w:ascii="Cambria Math" w:hAnsi="Cambria Math" w:cstheme="majorBidi"/>
              <w:sz w:val="24"/>
              <w:szCs w:val="24"/>
            </w:rPr>
            <m:t>Koefisien korelasi yang dicari</m:t>
          </m:r>
        </m:oMath>
      </m:oMathPara>
    </w:p>
    <w:p w14:paraId="44DC7E3A" w14:textId="77777777" w:rsidR="008D2FC1" w:rsidRPr="0029217C" w:rsidRDefault="008D2FC1" w:rsidP="00C22624">
      <w:pPr>
        <w:pStyle w:val="ListParagraph"/>
        <w:spacing w:line="360" w:lineRule="auto"/>
        <w:ind w:left="1276"/>
        <w:rPr>
          <w:rFonts w:asciiTheme="majorBidi" w:hAnsiTheme="majorBidi" w:cstheme="majorBidi"/>
          <w:sz w:val="24"/>
          <w:szCs w:val="24"/>
        </w:rPr>
      </w:pPr>
      <m:oMathPara>
        <m:oMathParaPr>
          <m:jc m:val="left"/>
        </m:oMathParaPr>
        <m:oMath>
          <m:r>
            <w:rPr>
              <w:rFonts w:ascii="Cambria Math" w:hAnsi="Cambria Math" w:cstheme="majorBidi"/>
              <w:sz w:val="24"/>
              <w:szCs w:val="24"/>
            </w:rPr>
            <m:t>∑xy=</m:t>
          </m:r>
          <m:r>
            <m:rPr>
              <m:sty m:val="p"/>
            </m:rPr>
            <w:rPr>
              <w:rFonts w:ascii="Cambria Math" w:hAnsi="Cambria Math" w:cstheme="majorBidi"/>
              <w:sz w:val="24"/>
              <w:szCs w:val="24"/>
            </w:rPr>
            <m:t>hasil kali skor x dan y untuk setiap responden</m:t>
          </m:r>
        </m:oMath>
      </m:oMathPara>
    </w:p>
    <w:p w14:paraId="59E359AD" w14:textId="77777777" w:rsidR="008D2FC1" w:rsidRPr="0029217C" w:rsidRDefault="008D2FC1" w:rsidP="00C22624">
      <w:pPr>
        <w:pStyle w:val="ListParagraph"/>
        <w:spacing w:line="360" w:lineRule="auto"/>
        <w:ind w:left="1276"/>
        <w:rPr>
          <w:rFonts w:asciiTheme="majorBidi" w:hAnsiTheme="majorBidi" w:cstheme="majorBidi"/>
          <w:sz w:val="24"/>
          <w:szCs w:val="24"/>
        </w:rPr>
      </w:pPr>
      <m:oMathPara>
        <m:oMathParaPr>
          <m:jc m:val="left"/>
        </m:oMathParaPr>
        <m:oMath>
          <m:r>
            <w:rPr>
              <w:rFonts w:ascii="Cambria Math" w:hAnsi="Cambria Math" w:cstheme="majorBidi"/>
              <w:sz w:val="24"/>
              <w:szCs w:val="24"/>
            </w:rPr>
            <m:t>∑y=</m:t>
          </m:r>
          <m:r>
            <m:rPr>
              <m:sty m:val="p"/>
            </m:rPr>
            <w:rPr>
              <w:rFonts w:ascii="Cambria Math" w:hAnsi="Cambria Math" w:cstheme="majorBidi"/>
              <w:sz w:val="24"/>
              <w:szCs w:val="24"/>
            </w:rPr>
            <m:t>skor responden</m:t>
          </m:r>
        </m:oMath>
      </m:oMathPara>
    </w:p>
    <w:p w14:paraId="01F41D30" w14:textId="77777777" w:rsidR="008D2FC1" w:rsidRPr="0029217C" w:rsidRDefault="008D2FC1" w:rsidP="00C22624">
      <w:pPr>
        <w:pStyle w:val="ListParagraph"/>
        <w:spacing w:line="360" w:lineRule="auto"/>
        <w:ind w:left="1276"/>
        <w:rPr>
          <w:rFonts w:asciiTheme="majorBidi" w:hAnsiTheme="majorBidi" w:cstheme="majorBidi"/>
          <w:sz w:val="24"/>
          <w:szCs w:val="24"/>
        </w:rPr>
      </w:pPr>
      <m:oMathPara>
        <m:oMathParaPr>
          <m:jc m:val="left"/>
        </m:oMathParaPr>
        <m:oMath>
          <m:r>
            <w:rPr>
              <w:rFonts w:ascii="Cambria Math" w:hAnsi="Cambria Math" w:cstheme="majorBidi"/>
              <w:sz w:val="24"/>
              <w:szCs w:val="24"/>
            </w:rPr>
            <m:t>∑x=</m:t>
          </m:r>
          <m:r>
            <m:rPr>
              <m:sty m:val="p"/>
            </m:rPr>
            <w:rPr>
              <w:rFonts w:ascii="Cambria Math" w:hAnsi="Cambria Math" w:cstheme="majorBidi"/>
              <w:sz w:val="24"/>
              <w:szCs w:val="24"/>
            </w:rPr>
            <m:t>skor item tes</m:t>
          </m:r>
          <m:r>
            <w:rPr>
              <w:rFonts w:ascii="Cambria Math" w:hAnsi="Cambria Math" w:cstheme="majorBidi"/>
              <w:sz w:val="24"/>
              <w:szCs w:val="24"/>
            </w:rPr>
            <m:t xml:space="preserve"> </m:t>
          </m:r>
        </m:oMath>
      </m:oMathPara>
    </w:p>
    <w:p w14:paraId="0D107E07" w14:textId="77777777" w:rsidR="008D2FC1" w:rsidRPr="0029217C" w:rsidRDefault="008D2FC1" w:rsidP="00C22624">
      <w:pPr>
        <w:pStyle w:val="ListParagraph"/>
        <w:spacing w:line="360" w:lineRule="auto"/>
        <w:ind w:left="1276"/>
        <w:rPr>
          <w:rFonts w:asciiTheme="majorBidi" w:hAnsiTheme="majorBidi" w:cstheme="majorBidi"/>
          <w:sz w:val="24"/>
          <w:szCs w:val="24"/>
        </w:rPr>
      </w:pPr>
      <m:oMathPara>
        <m:oMathParaPr>
          <m:jc m:val="left"/>
        </m:oMathParaPr>
        <m:oMath>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m:t>
          </m:r>
          <m:r>
            <m:rPr>
              <m:sty m:val="p"/>
            </m:rPr>
            <w:rPr>
              <w:rFonts w:ascii="Cambria Math" w:hAnsi="Cambria Math" w:cstheme="majorBidi"/>
              <w:sz w:val="24"/>
              <w:szCs w:val="24"/>
            </w:rPr>
            <m:t>kuadrat skor item tes</m:t>
          </m:r>
        </m:oMath>
      </m:oMathPara>
    </w:p>
    <w:p w14:paraId="4CBF7FE0" w14:textId="77777777" w:rsidR="008D2FC1" w:rsidRPr="0029217C" w:rsidRDefault="008D2FC1" w:rsidP="00C22624">
      <w:pPr>
        <w:pStyle w:val="ListParagraph"/>
        <w:spacing w:line="360" w:lineRule="auto"/>
        <w:ind w:left="1276"/>
        <w:rPr>
          <w:rFonts w:asciiTheme="majorBidi" w:hAnsiTheme="majorBidi" w:cstheme="majorBidi"/>
          <w:iCs/>
          <w:sz w:val="24"/>
          <w:szCs w:val="24"/>
        </w:rPr>
      </w:pPr>
      <m:oMathPara>
        <m:oMathParaPr>
          <m:jc m:val="left"/>
        </m:oMathParaPr>
        <m:oMath>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r>
            <w:rPr>
              <w:rFonts w:ascii="Cambria Math" w:hAnsi="Cambria Math" w:cstheme="majorBidi"/>
              <w:sz w:val="24"/>
              <w:szCs w:val="24"/>
            </w:rPr>
            <m:t>=</m:t>
          </m:r>
          <m:r>
            <m:rPr>
              <m:sty m:val="p"/>
            </m:rPr>
            <w:rPr>
              <w:rFonts w:ascii="Cambria Math" w:hAnsi="Cambria Math" w:cstheme="majorBidi"/>
              <w:sz w:val="24"/>
              <w:szCs w:val="24"/>
            </w:rPr>
            <m:t>kuadrat respoden</m:t>
          </m:r>
        </m:oMath>
      </m:oMathPara>
    </w:p>
    <w:p w14:paraId="6999A116" w14:textId="77777777" w:rsidR="008D2FC1" w:rsidRPr="0029217C" w:rsidRDefault="008D2FC1" w:rsidP="00C22624">
      <w:pPr>
        <w:pStyle w:val="ListParagraph"/>
        <w:spacing w:line="360" w:lineRule="auto"/>
        <w:ind w:left="1276"/>
        <w:rPr>
          <w:rFonts w:asciiTheme="majorBidi" w:hAnsiTheme="majorBidi" w:cstheme="majorBidi"/>
          <w:sz w:val="24"/>
          <w:szCs w:val="24"/>
        </w:rPr>
      </w:pPr>
      <m:oMathPara>
        <m:oMathParaPr>
          <m:jc m:val="left"/>
        </m:oMathParaPr>
        <m:oMath>
          <m:r>
            <w:rPr>
              <w:rFonts w:ascii="Cambria Math" w:hAnsi="Cambria Math" w:cstheme="majorBidi"/>
              <w:sz w:val="24"/>
              <w:szCs w:val="24"/>
            </w:rPr>
            <m:t>n=</m:t>
          </m:r>
          <m:r>
            <m:rPr>
              <m:sty m:val="p"/>
            </m:rPr>
            <w:rPr>
              <w:rFonts w:ascii="Cambria Math" w:hAnsi="Cambria Math" w:cstheme="majorBidi"/>
              <w:sz w:val="24"/>
              <w:szCs w:val="24"/>
            </w:rPr>
            <m:t>jumlah responden</m:t>
          </m:r>
        </m:oMath>
      </m:oMathPara>
    </w:p>
    <w:p w14:paraId="45C5A90D" w14:textId="77777777" w:rsidR="008D2FC1" w:rsidRPr="0029217C" w:rsidRDefault="008D2FC1" w:rsidP="00C22624">
      <w:pPr>
        <w:pStyle w:val="ListParagraph"/>
        <w:spacing w:line="360" w:lineRule="auto"/>
        <w:ind w:left="1276"/>
        <w:rPr>
          <w:rFonts w:asciiTheme="majorBidi" w:hAnsiTheme="majorBidi" w:cstheme="majorBidi"/>
          <w:sz w:val="24"/>
          <w:szCs w:val="24"/>
        </w:rPr>
      </w:pPr>
    </w:p>
    <w:p w14:paraId="4AF32C51" w14:textId="77777777" w:rsidR="008D2FC1" w:rsidRPr="0029217C" w:rsidRDefault="008D2FC1">
      <w:pPr>
        <w:pStyle w:val="ListParagraph"/>
        <w:numPr>
          <w:ilvl w:val="2"/>
          <w:numId w:val="17"/>
        </w:numPr>
        <w:spacing w:after="200" w:line="360" w:lineRule="auto"/>
        <w:ind w:left="1276"/>
        <w:jc w:val="both"/>
        <w:rPr>
          <w:rFonts w:asciiTheme="majorBidi" w:hAnsiTheme="majorBidi" w:cstheme="majorBidi"/>
          <w:sz w:val="24"/>
          <w:szCs w:val="24"/>
        </w:rPr>
      </w:pPr>
      <w:r w:rsidRPr="0029217C">
        <w:rPr>
          <w:rFonts w:asciiTheme="majorBidi" w:hAnsiTheme="majorBidi" w:cstheme="majorBidi"/>
          <w:sz w:val="24"/>
          <w:szCs w:val="24"/>
        </w:rPr>
        <w:t>Menguji tingkat signifikasi dengan rumus:</w:t>
      </w:r>
    </w:p>
    <w:p w14:paraId="6DF7FC09" w14:textId="77777777" w:rsidR="008D2FC1" w:rsidRPr="0029217C" w:rsidRDefault="008D2FC1" w:rsidP="00C22624">
      <w:pPr>
        <w:pStyle w:val="ListParagraph"/>
        <w:spacing w:line="360" w:lineRule="auto"/>
        <w:ind w:left="1276"/>
        <w:jc w:val="center"/>
        <w:rPr>
          <w:rFonts w:asciiTheme="majorBidi" w:hAnsiTheme="majorBidi" w:cstheme="majorBidi"/>
          <w:sz w:val="24"/>
          <w:szCs w:val="24"/>
        </w:rPr>
      </w:pPr>
      <w:r w:rsidRPr="0029217C">
        <w:rPr>
          <w:rFonts w:asciiTheme="majorBidi" w:hAnsiTheme="majorBidi" w:cstheme="majorBidi"/>
          <w:sz w:val="24"/>
          <w:szCs w:val="24"/>
        </w:rPr>
        <w:t xml:space="preserve">t = </w:t>
      </w:r>
      <m:oMath>
        <m:f>
          <m:fPr>
            <m:ctrlPr>
              <w:rPr>
                <w:rFonts w:ascii="Cambria Math" w:hAnsi="Cambria Math" w:cstheme="majorBidi"/>
                <w:i/>
                <w:sz w:val="24"/>
                <w:szCs w:val="24"/>
              </w:rPr>
            </m:ctrlPr>
          </m:fPr>
          <m:num>
            <m:rad>
              <m:radPr>
                <m:degHide m:val="1"/>
                <m:ctrlPr>
                  <w:rPr>
                    <w:rFonts w:ascii="Cambria Math" w:hAnsi="Cambria Math" w:cstheme="majorBidi"/>
                    <w:i/>
                    <w:sz w:val="24"/>
                    <w:szCs w:val="24"/>
                  </w:rPr>
                </m:ctrlPr>
              </m:radPr>
              <m:deg/>
              <m:e>
                <m:r>
                  <w:rPr>
                    <w:rFonts w:ascii="Cambria Math" w:hAnsi="Cambria Math" w:cstheme="majorBidi"/>
                    <w:sz w:val="24"/>
                    <w:szCs w:val="24"/>
                  </w:rPr>
                  <m:t xml:space="preserve">n -2 </m:t>
                </m:r>
              </m:e>
            </m:rad>
          </m:num>
          <m:den>
            <m:r>
              <w:rPr>
                <w:rFonts w:ascii="Cambria Math" w:hAnsi="Cambria Math" w:cstheme="majorBidi"/>
                <w:sz w:val="24"/>
                <w:szCs w:val="24"/>
              </w:rPr>
              <m:t xml:space="preserve">1- </m:t>
            </m:r>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den>
        </m:f>
      </m:oMath>
    </w:p>
    <w:p w14:paraId="5D8CD297" w14:textId="77777777" w:rsidR="008D2FC1" w:rsidRPr="0029217C" w:rsidRDefault="008D2FC1" w:rsidP="00C22624">
      <w:pPr>
        <w:spacing w:line="360" w:lineRule="auto"/>
        <w:ind w:left="1276"/>
        <w:rPr>
          <w:rFonts w:asciiTheme="majorBidi" w:hAnsiTheme="majorBidi" w:cstheme="majorBidi"/>
          <w:sz w:val="24"/>
          <w:szCs w:val="24"/>
        </w:rPr>
      </w:pPr>
      <w:r w:rsidRPr="0029217C">
        <w:rPr>
          <w:rFonts w:asciiTheme="majorBidi" w:hAnsiTheme="majorBidi" w:cstheme="majorBidi"/>
          <w:sz w:val="24"/>
          <w:szCs w:val="24"/>
        </w:rPr>
        <w:t>Keterangan:</w:t>
      </w:r>
    </w:p>
    <w:p w14:paraId="7E77C54A" w14:textId="77777777" w:rsidR="008D2FC1" w:rsidRPr="0029217C" w:rsidRDefault="008D2FC1" w:rsidP="00C22624">
      <w:pPr>
        <w:spacing w:line="360" w:lineRule="auto"/>
        <w:ind w:left="1276"/>
        <w:rPr>
          <w:rFonts w:asciiTheme="majorBidi" w:hAnsiTheme="majorBidi" w:cstheme="majorBidi"/>
          <w:sz w:val="24"/>
          <w:szCs w:val="24"/>
        </w:rPr>
      </w:pPr>
      <w:r w:rsidRPr="0029217C">
        <w:rPr>
          <w:rFonts w:asciiTheme="majorBidi" w:hAnsiTheme="majorBidi" w:cstheme="majorBidi"/>
          <w:sz w:val="24"/>
          <w:szCs w:val="24"/>
        </w:rPr>
        <w:t xml:space="preserve">t = nilai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hitung</m:t>
            </m:r>
          </m:sub>
        </m:sSub>
      </m:oMath>
    </w:p>
    <w:p w14:paraId="53D8B14D" w14:textId="77777777" w:rsidR="008D2FC1" w:rsidRPr="0029217C" w:rsidRDefault="008D2FC1" w:rsidP="00C22624">
      <w:pPr>
        <w:spacing w:line="360" w:lineRule="auto"/>
        <w:ind w:left="1276"/>
        <w:rPr>
          <w:rFonts w:asciiTheme="majorBidi" w:hAnsiTheme="majorBidi" w:cstheme="majorBidi"/>
          <w:sz w:val="24"/>
          <w:szCs w:val="24"/>
        </w:rPr>
      </w:pPr>
      <w:r w:rsidRPr="0029217C">
        <w:rPr>
          <w:rFonts w:asciiTheme="majorBidi" w:hAnsiTheme="majorBidi" w:cstheme="majorBidi"/>
          <w:sz w:val="24"/>
          <w:szCs w:val="24"/>
        </w:rPr>
        <w:t>r = koefisien korelasi dari r hitung</w:t>
      </w:r>
    </w:p>
    <w:p w14:paraId="3B16B5E8" w14:textId="77777777" w:rsidR="008D2FC1" w:rsidRPr="0029217C" w:rsidRDefault="008D2FC1" w:rsidP="00C22624">
      <w:pPr>
        <w:spacing w:line="360" w:lineRule="auto"/>
        <w:ind w:left="1276"/>
        <w:rPr>
          <w:rFonts w:asciiTheme="majorBidi" w:hAnsiTheme="majorBidi" w:cstheme="majorBidi"/>
          <w:sz w:val="24"/>
          <w:szCs w:val="24"/>
        </w:rPr>
      </w:pPr>
      <w:r w:rsidRPr="0029217C">
        <w:rPr>
          <w:rFonts w:asciiTheme="majorBidi" w:hAnsiTheme="majorBidi" w:cstheme="majorBidi"/>
          <w:sz w:val="24"/>
          <w:szCs w:val="24"/>
        </w:rPr>
        <w:t>n = jumlah responden</w:t>
      </w:r>
    </w:p>
    <w:p w14:paraId="714D6470" w14:textId="77777777" w:rsidR="008D2FC1" w:rsidRPr="0029217C" w:rsidRDefault="008D2FC1">
      <w:pPr>
        <w:pStyle w:val="ListParagraph"/>
        <w:numPr>
          <w:ilvl w:val="2"/>
          <w:numId w:val="17"/>
        </w:numPr>
        <w:spacing w:after="200" w:line="360" w:lineRule="auto"/>
        <w:ind w:left="1276"/>
        <w:jc w:val="both"/>
        <w:rPr>
          <w:rFonts w:asciiTheme="majorBidi" w:hAnsiTheme="majorBidi" w:cstheme="majorBidi"/>
          <w:sz w:val="24"/>
          <w:szCs w:val="24"/>
        </w:rPr>
      </w:pPr>
      <w:r w:rsidRPr="0029217C">
        <w:rPr>
          <w:rFonts w:asciiTheme="majorBidi" w:hAnsiTheme="majorBidi" w:cstheme="majorBidi"/>
          <w:sz w:val="24"/>
          <w:szCs w:val="24"/>
        </w:rPr>
        <w:t xml:space="preserve">Mencari t-tabel dengan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 xml:space="preserve">tabel </m:t>
            </m:r>
          </m:sub>
        </m:sSub>
      </m:oMath>
      <w:r w:rsidRPr="0029217C">
        <w:rPr>
          <w:rFonts w:asciiTheme="majorBidi" w:hAnsiTheme="majorBidi" w:cstheme="majorBidi"/>
          <w:sz w:val="24"/>
          <w:szCs w:val="24"/>
        </w:rPr>
        <w:t>= (dk = n – 2)</w:t>
      </w:r>
    </w:p>
    <w:p w14:paraId="411310C0" w14:textId="77777777" w:rsidR="008D2FC1" w:rsidRPr="0029217C" w:rsidRDefault="008D2FC1">
      <w:pPr>
        <w:pStyle w:val="ListParagraph"/>
        <w:numPr>
          <w:ilvl w:val="2"/>
          <w:numId w:val="17"/>
        </w:numPr>
        <w:spacing w:after="200" w:line="360" w:lineRule="auto"/>
        <w:ind w:left="1276"/>
        <w:jc w:val="both"/>
        <w:rPr>
          <w:rFonts w:asciiTheme="majorBidi" w:hAnsiTheme="majorBidi" w:cstheme="majorBidi"/>
          <w:sz w:val="24"/>
          <w:szCs w:val="24"/>
        </w:rPr>
      </w:pPr>
      <w:r w:rsidRPr="0029217C">
        <w:rPr>
          <w:rFonts w:asciiTheme="majorBidi" w:hAnsiTheme="majorBidi" w:cstheme="majorBidi"/>
          <w:sz w:val="24"/>
          <w:szCs w:val="24"/>
        </w:rPr>
        <w:t>Membuat kesimpulan, dengan kriteria pengujian sebagai berikut:</w:t>
      </w:r>
    </w:p>
    <w:p w14:paraId="13767D87" w14:textId="77777777" w:rsidR="008D2FC1" w:rsidRPr="0029217C" w:rsidRDefault="008D2FC1" w:rsidP="00C22624">
      <w:pPr>
        <w:pStyle w:val="ListParagraph"/>
        <w:spacing w:line="360" w:lineRule="auto"/>
        <w:ind w:left="1276"/>
        <w:jc w:val="both"/>
        <w:rPr>
          <w:rFonts w:asciiTheme="majorBidi" w:hAnsiTheme="majorBidi" w:cstheme="majorBidi"/>
          <w:sz w:val="24"/>
          <w:szCs w:val="24"/>
        </w:rPr>
      </w:pPr>
      <w:r w:rsidRPr="0029217C">
        <w:rPr>
          <w:rFonts w:asciiTheme="majorBidi" w:hAnsiTheme="majorBidi" w:cstheme="majorBidi"/>
          <w:sz w:val="24"/>
          <w:szCs w:val="24"/>
        </w:rPr>
        <w:t xml:space="preserve">jika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hitung</m:t>
            </m:r>
          </m:sub>
        </m:sSub>
        <m:r>
          <w:rPr>
            <w:rFonts w:ascii="Cambria Math" w:hAnsi="Cambria Math" w:cstheme="majorBidi"/>
            <w:sz w:val="24"/>
            <w:szCs w:val="24"/>
          </w:rPr>
          <m:t xml:space="preserve"> &gt; </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 xml:space="preserve">tabel </m:t>
            </m:r>
          </m:sub>
        </m:sSub>
      </m:oMath>
      <w:r w:rsidRPr="0029217C">
        <w:rPr>
          <w:rFonts w:asciiTheme="majorBidi" w:hAnsiTheme="majorBidi" w:cstheme="majorBidi"/>
          <w:sz w:val="24"/>
          <w:szCs w:val="24"/>
        </w:rPr>
        <w:t xml:space="preserve"> berarti valid</w:t>
      </w:r>
    </w:p>
    <w:p w14:paraId="43BA6D79" w14:textId="77777777" w:rsidR="008D2FC1" w:rsidRPr="0029217C" w:rsidRDefault="008D2FC1" w:rsidP="00C22624">
      <w:pPr>
        <w:pStyle w:val="ListParagraph"/>
        <w:spacing w:line="360" w:lineRule="auto"/>
        <w:ind w:left="1276"/>
        <w:jc w:val="both"/>
        <w:rPr>
          <w:rFonts w:asciiTheme="majorBidi" w:hAnsiTheme="majorBidi" w:cstheme="majorBidi"/>
          <w:sz w:val="24"/>
          <w:szCs w:val="24"/>
        </w:rPr>
      </w:pPr>
      <w:r w:rsidRPr="0029217C">
        <w:rPr>
          <w:rFonts w:asciiTheme="majorBidi" w:hAnsiTheme="majorBidi" w:cstheme="majorBidi"/>
          <w:sz w:val="24"/>
          <w:szCs w:val="24"/>
        </w:rPr>
        <w:lastRenderedPageBreak/>
        <w:t xml:space="preserve">jika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 xml:space="preserve">tabel </m:t>
            </m:r>
          </m:sub>
        </m:sSub>
        <m:sSub>
          <m:sSubPr>
            <m:ctrlPr>
              <w:rPr>
                <w:rFonts w:ascii="Cambria Math" w:hAnsi="Cambria Math" w:cstheme="majorBidi"/>
                <w:i/>
                <w:sz w:val="24"/>
                <w:szCs w:val="24"/>
              </w:rPr>
            </m:ctrlPr>
          </m:sSubPr>
          <m:e>
            <m:r>
              <w:rPr>
                <w:rFonts w:ascii="Cambria Math" w:hAnsi="Cambria Math" w:cstheme="majorBidi"/>
                <w:sz w:val="24"/>
                <w:szCs w:val="24"/>
              </w:rPr>
              <m:t>≤ t</m:t>
            </m:r>
          </m:e>
          <m:sub>
            <m:r>
              <w:rPr>
                <w:rFonts w:ascii="Cambria Math" w:hAnsi="Cambria Math" w:cstheme="majorBidi"/>
                <w:sz w:val="24"/>
                <w:szCs w:val="24"/>
              </w:rPr>
              <m:t>hitung</m:t>
            </m:r>
          </m:sub>
        </m:sSub>
      </m:oMath>
      <w:r w:rsidRPr="0029217C">
        <w:rPr>
          <w:rFonts w:asciiTheme="majorBidi" w:hAnsiTheme="majorBidi" w:cstheme="majorBidi"/>
          <w:sz w:val="24"/>
          <w:szCs w:val="24"/>
        </w:rPr>
        <w:t xml:space="preserve"> berarti tidak valid</w:t>
      </w:r>
    </w:p>
    <w:p w14:paraId="62069518" w14:textId="77777777" w:rsidR="008D2FC1" w:rsidRPr="0029217C" w:rsidRDefault="008D2FC1" w:rsidP="00C22624">
      <w:pPr>
        <w:spacing w:line="360" w:lineRule="auto"/>
        <w:ind w:left="426" w:firstLine="567"/>
        <w:jc w:val="both"/>
        <w:rPr>
          <w:rFonts w:asciiTheme="majorBidi" w:hAnsiTheme="majorBidi" w:cstheme="majorBidi"/>
          <w:sz w:val="24"/>
          <w:szCs w:val="24"/>
        </w:rPr>
      </w:pPr>
      <w:r w:rsidRPr="0029217C">
        <w:rPr>
          <w:rFonts w:asciiTheme="majorBidi" w:hAnsiTheme="majorBidi" w:cstheme="majorBidi"/>
          <w:sz w:val="24"/>
          <w:szCs w:val="24"/>
        </w:rPr>
        <w:t>Untuk menguji reliabilitas dapat menggunakan rumus Cronbach’s Alpha jika tipe soal berbentuk uraian dan untuk tipe soal objektif dapat menggunakan rumus Spearman-Brown. Rumus Cronbach’s Alpha yaitu:</w:t>
      </w:r>
    </w:p>
    <w:p w14:paraId="3192A744" w14:textId="77777777" w:rsidR="008D2FC1" w:rsidRPr="0029217C" w:rsidRDefault="00000000" w:rsidP="00C22624">
      <w:pPr>
        <w:spacing w:line="360" w:lineRule="auto"/>
        <w:ind w:left="426"/>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11</m:t>
              </m:r>
            </m:sub>
          </m:sSub>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n</m:t>
                  </m:r>
                </m:num>
                <m:den>
                  <m:r>
                    <w:rPr>
                      <w:rFonts w:ascii="Cambria Math" w:hAnsi="Cambria Math" w:cstheme="majorBidi"/>
                      <w:sz w:val="24"/>
                      <w:szCs w:val="24"/>
                    </w:rPr>
                    <m:t>n-1</m:t>
                  </m:r>
                </m:den>
              </m:f>
            </m:e>
          </m:d>
          <m:d>
            <m:dPr>
              <m:ctrlPr>
                <w:rPr>
                  <w:rFonts w:ascii="Cambria Math" w:hAnsi="Cambria Math" w:cstheme="majorBidi"/>
                  <w:i/>
                  <w:sz w:val="24"/>
                  <w:szCs w:val="24"/>
                </w:rPr>
              </m:ctrlPr>
            </m:dPr>
            <m:e>
              <m:r>
                <w:rPr>
                  <w:rFonts w:ascii="Cambria Math" w:hAnsi="Cambria Math" w:cstheme="majorBidi"/>
                  <w:sz w:val="24"/>
                  <w:szCs w:val="24"/>
                </w:rPr>
                <m:t xml:space="preserve">1- </m:t>
              </m:r>
              <m:f>
                <m:fPr>
                  <m:ctrlPr>
                    <w:rPr>
                      <w:rFonts w:ascii="Cambria Math" w:hAnsi="Cambria Math" w:cstheme="majorBidi"/>
                      <w:i/>
                      <w:sz w:val="24"/>
                      <w:szCs w:val="24"/>
                    </w:rPr>
                  </m:ctrlPr>
                </m:fPr>
                <m:num>
                  <m:r>
                    <m:rPr>
                      <m:sty m:val="p"/>
                    </m:rPr>
                    <w:rPr>
                      <w:rFonts w:ascii="Cambria Math" w:hAnsi="Cambria Math" w:cstheme="majorBidi"/>
                      <w:sz w:val="24"/>
                      <w:szCs w:val="24"/>
                    </w:rPr>
                    <m:t>Σ</m:t>
                  </m:r>
                  <m:sSubSup>
                    <m:sSubSupPr>
                      <m:ctrlPr>
                        <w:rPr>
                          <w:rFonts w:ascii="Cambria Math" w:hAnsi="Cambria Math" w:cstheme="majorBidi"/>
                          <w:sz w:val="24"/>
                          <w:szCs w:val="24"/>
                        </w:rPr>
                      </m:ctrlPr>
                    </m:sSubSupPr>
                    <m:e>
                      <m:r>
                        <w:rPr>
                          <w:rFonts w:ascii="Cambria Math" w:hAnsi="Cambria Math" w:cstheme="majorBidi"/>
                          <w:sz w:val="24"/>
                          <w:szCs w:val="24"/>
                        </w:rPr>
                        <m:t>s</m:t>
                      </m:r>
                    </m:e>
                    <m:sub>
                      <m:r>
                        <w:rPr>
                          <w:rFonts w:ascii="Cambria Math" w:hAnsi="Cambria Math" w:cstheme="majorBidi"/>
                          <w:sz w:val="24"/>
                          <w:szCs w:val="24"/>
                        </w:rPr>
                        <m:t>i</m:t>
                      </m:r>
                    </m:sub>
                    <m:sup>
                      <m:r>
                        <w:rPr>
                          <w:rFonts w:ascii="Cambria Math" w:hAnsi="Cambria Math" w:cstheme="majorBidi"/>
                          <w:sz w:val="24"/>
                          <w:szCs w:val="24"/>
                        </w:rPr>
                        <m:t>2</m:t>
                      </m:r>
                    </m:sup>
                  </m:sSubSup>
                </m:num>
                <m:den>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t</m:t>
                      </m:r>
                    </m:sub>
                    <m:sup>
                      <m:r>
                        <w:rPr>
                          <w:rFonts w:ascii="Cambria Math" w:hAnsi="Cambria Math" w:cstheme="majorBidi"/>
                          <w:sz w:val="24"/>
                          <w:szCs w:val="24"/>
                        </w:rPr>
                        <m:t>2</m:t>
                      </m:r>
                    </m:sup>
                  </m:sSubSup>
                </m:den>
              </m:f>
            </m:e>
          </m:d>
        </m:oMath>
      </m:oMathPara>
    </w:p>
    <w:p w14:paraId="6227A49B" w14:textId="77777777" w:rsidR="008D2FC1" w:rsidRPr="0029217C" w:rsidRDefault="008D2FC1" w:rsidP="00C22624">
      <w:pPr>
        <w:spacing w:line="360" w:lineRule="auto"/>
        <w:ind w:left="426"/>
        <w:jc w:val="both"/>
        <w:rPr>
          <w:rFonts w:asciiTheme="majorBidi" w:hAnsiTheme="majorBidi" w:cstheme="majorBidi"/>
          <w:sz w:val="24"/>
          <w:szCs w:val="24"/>
        </w:rPr>
      </w:pPr>
      <w:r w:rsidRPr="0029217C">
        <w:rPr>
          <w:rFonts w:asciiTheme="majorBidi" w:hAnsiTheme="majorBidi" w:cstheme="majorBidi"/>
          <w:sz w:val="24"/>
          <w:szCs w:val="24"/>
        </w:rPr>
        <w:t>Keterangan:</w:t>
      </w:r>
    </w:p>
    <w:p w14:paraId="25E2C466" w14:textId="77777777" w:rsidR="008D2FC1" w:rsidRPr="0029217C" w:rsidRDefault="008D2FC1">
      <w:pPr>
        <w:pStyle w:val="ListParagraph"/>
        <w:numPr>
          <w:ilvl w:val="4"/>
          <w:numId w:val="18"/>
        </w:numPr>
        <w:spacing w:after="200" w:line="360" w:lineRule="auto"/>
        <w:ind w:left="851"/>
        <w:jc w:val="both"/>
        <w:rPr>
          <w:rFonts w:asciiTheme="majorBidi" w:hAnsiTheme="majorBidi" w:cstheme="majorBidi"/>
          <w:sz w:val="24"/>
          <w:szCs w:val="24"/>
        </w:rPr>
      </w:pPr>
      <w:r w:rsidRPr="0029217C">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11</m:t>
            </m:r>
          </m:sub>
        </m:sSub>
        <m:r>
          <w:rPr>
            <w:rFonts w:ascii="Cambria Math" w:hAnsi="Cambria Math" w:cstheme="majorBidi"/>
            <w:sz w:val="24"/>
            <w:szCs w:val="24"/>
          </w:rPr>
          <m:t xml:space="preserve"> </m:t>
        </m:r>
      </m:oMath>
      <w:r w:rsidRPr="0029217C">
        <w:rPr>
          <w:rFonts w:asciiTheme="majorBidi" w:hAnsiTheme="majorBidi" w:cstheme="majorBidi"/>
          <w:sz w:val="24"/>
          <w:szCs w:val="24"/>
        </w:rPr>
        <w:t>= Reliabilitas</w:t>
      </w:r>
    </w:p>
    <w:p w14:paraId="07953AB9" w14:textId="77777777" w:rsidR="008D2FC1" w:rsidRPr="0029217C" w:rsidRDefault="008D2FC1">
      <w:pPr>
        <w:pStyle w:val="ListParagraph"/>
        <w:numPr>
          <w:ilvl w:val="4"/>
          <w:numId w:val="18"/>
        </w:numPr>
        <w:spacing w:after="200" w:line="360" w:lineRule="auto"/>
        <w:ind w:left="851"/>
        <w:jc w:val="both"/>
        <w:rPr>
          <w:rFonts w:asciiTheme="majorBidi" w:hAnsiTheme="majorBidi" w:cstheme="majorBidi"/>
          <w:sz w:val="24"/>
          <w:szCs w:val="24"/>
        </w:rPr>
      </w:pPr>
      <w:r w:rsidRPr="0029217C">
        <w:rPr>
          <w:rFonts w:asciiTheme="majorBidi" w:hAnsiTheme="majorBidi" w:cstheme="majorBidi"/>
          <w:sz w:val="24"/>
          <w:szCs w:val="24"/>
        </w:rPr>
        <w:t>n = banyaknya butir pertanyaan</w:t>
      </w:r>
    </w:p>
    <w:p w14:paraId="02FA917E" w14:textId="77777777" w:rsidR="008D2FC1" w:rsidRPr="0029217C" w:rsidRDefault="008D2FC1">
      <w:pPr>
        <w:pStyle w:val="ListParagraph"/>
        <w:numPr>
          <w:ilvl w:val="4"/>
          <w:numId w:val="18"/>
        </w:numPr>
        <w:spacing w:after="200" w:line="360" w:lineRule="auto"/>
        <w:ind w:left="851"/>
        <w:jc w:val="both"/>
        <w:rPr>
          <w:rFonts w:asciiTheme="majorBidi" w:hAnsiTheme="majorBidi" w:cstheme="majorBidi"/>
          <w:sz w:val="24"/>
          <w:szCs w:val="24"/>
        </w:rPr>
      </w:pPr>
      <m:oMath>
        <m:r>
          <m:rPr>
            <m:sty m:val="p"/>
          </m:rPr>
          <w:rPr>
            <w:rFonts w:ascii="Cambria Math" w:hAnsi="Cambria Math" w:cstheme="majorBidi"/>
            <w:sz w:val="24"/>
            <w:szCs w:val="24"/>
          </w:rPr>
          <m:t>Σ</m:t>
        </m:r>
        <m:sSubSup>
          <m:sSubSupPr>
            <m:ctrlPr>
              <w:rPr>
                <w:rFonts w:ascii="Cambria Math" w:hAnsi="Cambria Math" w:cstheme="majorBidi"/>
                <w:sz w:val="24"/>
                <w:szCs w:val="24"/>
              </w:rPr>
            </m:ctrlPr>
          </m:sSubSupPr>
          <m:e>
            <m:r>
              <w:rPr>
                <w:rFonts w:ascii="Cambria Math" w:hAnsi="Cambria Math" w:cstheme="majorBidi"/>
                <w:sz w:val="24"/>
                <w:szCs w:val="24"/>
              </w:rPr>
              <m:t>s</m:t>
            </m:r>
          </m:e>
          <m:sub>
            <m:r>
              <w:rPr>
                <w:rFonts w:ascii="Cambria Math" w:hAnsi="Cambria Math" w:cstheme="majorBidi"/>
                <w:sz w:val="24"/>
                <w:szCs w:val="24"/>
              </w:rPr>
              <m:t>i</m:t>
            </m:r>
          </m:sub>
          <m:sup>
            <m:r>
              <w:rPr>
                <w:rFonts w:ascii="Cambria Math" w:hAnsi="Cambria Math" w:cstheme="majorBidi"/>
                <w:sz w:val="24"/>
                <w:szCs w:val="24"/>
              </w:rPr>
              <m:t>2</m:t>
            </m:r>
          </m:sup>
        </m:sSubSup>
      </m:oMath>
      <w:r w:rsidRPr="0029217C">
        <w:rPr>
          <w:rFonts w:asciiTheme="majorBidi" w:hAnsiTheme="majorBidi" w:cstheme="majorBidi"/>
          <w:sz w:val="24"/>
          <w:szCs w:val="24"/>
        </w:rPr>
        <w:t xml:space="preserve"> = jumlah varian item</w:t>
      </w:r>
    </w:p>
    <w:p w14:paraId="61AC50C9" w14:textId="77777777" w:rsidR="008D2FC1" w:rsidRPr="0029217C" w:rsidRDefault="00000000">
      <w:pPr>
        <w:pStyle w:val="ListParagraph"/>
        <w:numPr>
          <w:ilvl w:val="4"/>
          <w:numId w:val="18"/>
        </w:numPr>
        <w:spacing w:after="200" w:line="360" w:lineRule="auto"/>
        <w:ind w:left="851"/>
        <w:jc w:val="both"/>
        <w:rPr>
          <w:rFonts w:asciiTheme="majorBidi"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t</m:t>
            </m:r>
          </m:sub>
          <m:sup>
            <m:r>
              <w:rPr>
                <w:rFonts w:ascii="Cambria Math" w:hAnsi="Cambria Math" w:cstheme="majorBidi"/>
                <w:sz w:val="24"/>
                <w:szCs w:val="24"/>
              </w:rPr>
              <m:t>2</m:t>
            </m:r>
          </m:sup>
        </m:sSubSup>
      </m:oMath>
      <w:r w:rsidR="008D2FC1" w:rsidRPr="0029217C">
        <w:rPr>
          <w:rFonts w:asciiTheme="majorBidi" w:hAnsiTheme="majorBidi" w:cstheme="majorBidi"/>
          <w:sz w:val="24"/>
          <w:szCs w:val="24"/>
        </w:rPr>
        <w:t xml:space="preserve"> = varian total</w:t>
      </w:r>
    </w:p>
    <w:p w14:paraId="2AA409D6" w14:textId="77777777" w:rsidR="008D2FC1" w:rsidRPr="0029217C" w:rsidRDefault="008D2FC1" w:rsidP="00C22624">
      <w:pPr>
        <w:spacing w:line="360" w:lineRule="auto"/>
        <w:ind w:left="426" w:firstLine="567"/>
        <w:jc w:val="both"/>
        <w:rPr>
          <w:rFonts w:asciiTheme="majorBidi" w:hAnsiTheme="majorBidi" w:cstheme="majorBidi"/>
          <w:sz w:val="24"/>
          <w:szCs w:val="24"/>
        </w:rPr>
      </w:pPr>
      <w:r w:rsidRPr="0029217C">
        <w:rPr>
          <w:rFonts w:asciiTheme="majorBidi" w:hAnsiTheme="majorBidi" w:cstheme="majorBidi"/>
          <w:sz w:val="24"/>
          <w:szCs w:val="24"/>
        </w:rPr>
        <w:t>Rumus Spearman-Brown menghitung koefisien korelasi diantara kedua belahan sebagai koefisien reliabilitas bagian (setengah) yang dinotasikan dengan rumus:</w:t>
      </w:r>
    </w:p>
    <w:p w14:paraId="721A26EA" w14:textId="77777777" w:rsidR="008D2FC1" w:rsidRPr="0029217C" w:rsidRDefault="00000000" w:rsidP="00C22624">
      <w:pPr>
        <w:spacing w:line="360" w:lineRule="auto"/>
        <w:ind w:left="426"/>
        <w:jc w:val="center"/>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f>
              <m:fPr>
                <m:ctrlPr>
                  <w:rPr>
                    <w:rFonts w:ascii="Cambria Math" w:hAnsi="Cambria Math" w:cstheme="majorBidi"/>
                    <w:i/>
                    <w:sz w:val="24"/>
                    <w:szCs w:val="24"/>
                  </w:rPr>
                </m:ctrlPr>
              </m:fPr>
              <m:num>
                <m:r>
                  <w:rPr>
                    <w:rFonts w:ascii="Cambria Math" w:hAnsi="Cambria Math" w:cstheme="majorBidi"/>
                    <w:sz w:val="24"/>
                    <w:szCs w:val="24"/>
                  </w:rPr>
                  <m:t>11</m:t>
                </m:r>
              </m:num>
              <m:den>
                <m:r>
                  <w:rPr>
                    <w:rFonts w:ascii="Cambria Math" w:hAnsi="Cambria Math" w:cstheme="majorBidi"/>
                    <w:sz w:val="24"/>
                    <w:szCs w:val="24"/>
                  </w:rPr>
                  <m:t>22</m:t>
                </m:r>
              </m:den>
            </m:f>
          </m:sub>
        </m:sSub>
      </m:oMath>
      <w:r w:rsidR="008D2FC1" w:rsidRPr="0029217C">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n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r>
              <w:rPr>
                <w:rFonts w:ascii="Cambria Math" w:hAnsi="Cambria Math" w:cstheme="majorBidi"/>
                <w:sz w:val="24"/>
                <w:szCs w:val="24"/>
              </w:rPr>
              <m:t xml:space="preserve">) </m:t>
            </m:r>
          </m:num>
          <m:den>
            <m:rad>
              <m:radPr>
                <m:degHide m:val="1"/>
                <m:ctrlPr>
                  <w:rPr>
                    <w:rFonts w:ascii="Cambria Math" w:hAnsi="Cambria Math" w:cstheme="majorBidi"/>
                    <w:i/>
                    <w:sz w:val="24"/>
                    <w:szCs w:val="24"/>
                  </w:rPr>
                </m:ctrlPr>
              </m:radPr>
              <m:deg/>
              <m:e>
                <m:r>
                  <w:rPr>
                    <w:rFonts w:ascii="Cambria Math" w:hAnsi="Cambria Math" w:cstheme="majorBidi"/>
                    <w:sz w:val="24"/>
                    <w:szCs w:val="24"/>
                  </w:rPr>
                  <m:t>[(n</m:t>
                </m:r>
              </m:e>
            </m:rad>
            <m:nary>
              <m:naryPr>
                <m:chr m:val="∑"/>
                <m:subHide m:val="1"/>
                <m:supHide m:val="1"/>
                <m:ctrlPr>
                  <w:rPr>
                    <w:rFonts w:ascii="Cambria Math" w:hAnsi="Cambria Math" w:cstheme="majorBidi"/>
                    <w:i/>
                    <w:sz w:val="24"/>
                    <w:szCs w:val="24"/>
                  </w:rPr>
                </m:ctrlPr>
              </m:naryPr>
              <m:sub/>
              <m:sup/>
              <m:e>
                <m:sSubSup>
                  <m:sSubSupPr>
                    <m:ctrlPr>
                      <w:rPr>
                        <w:rFonts w:ascii="Cambria Math" w:hAnsi="Cambria Math"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1</m:t>
                    </m:r>
                  </m:sub>
                  <m:sup>
                    <m:r>
                      <w:rPr>
                        <w:rFonts w:ascii="Cambria Math" w:hAnsi="Cambria Math" w:cstheme="majorBidi"/>
                        <w:sz w:val="24"/>
                        <w:szCs w:val="24"/>
                      </w:rPr>
                      <m:t>2</m:t>
                    </m:r>
                  </m:sup>
                </m:sSubSup>
              </m:e>
            </m:nary>
            <m:r>
              <w:rPr>
                <w:rFonts w:ascii="Cambria Math" w:hAnsi="Cambria Math" w:cstheme="majorBidi"/>
                <w:sz w:val="24"/>
                <w:szCs w:val="24"/>
              </w:rPr>
              <m:t>) -</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e>
                </m:d>
              </m:e>
              <m:sup>
                <m:r>
                  <w:rPr>
                    <w:rFonts w:ascii="Cambria Math" w:hAnsi="Cambria Math" w:cstheme="majorBidi"/>
                    <w:sz w:val="24"/>
                    <w:szCs w:val="24"/>
                  </w:rPr>
                  <m:t>2</m:t>
                </m:r>
              </m:sup>
            </m:sSup>
            <m:r>
              <w:rPr>
                <w:rFonts w:ascii="Cambria Math" w:hAnsi="Cambria Math" w:cstheme="majorBidi"/>
                <w:sz w:val="24"/>
                <w:szCs w:val="24"/>
              </w:rPr>
              <m:t>] [(n∑</m:t>
            </m:r>
            <m:sSubSup>
              <m:sSubSupPr>
                <m:ctrlPr>
                  <w:rPr>
                    <w:rFonts w:ascii="Cambria Math" w:hAnsi="Cambria Math"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e>
                </m:d>
              </m:e>
              <m:sup>
                <m:r>
                  <w:rPr>
                    <w:rFonts w:ascii="Cambria Math" w:hAnsi="Cambria Math" w:cstheme="majorBidi"/>
                    <w:sz w:val="24"/>
                    <w:szCs w:val="24"/>
                  </w:rPr>
                  <m:t>2</m:t>
                </m:r>
              </m:sup>
            </m:sSup>
            <m:r>
              <w:rPr>
                <w:rFonts w:ascii="Cambria Math" w:hAnsi="Cambria Math" w:cstheme="majorBidi"/>
                <w:sz w:val="24"/>
                <w:szCs w:val="24"/>
              </w:rPr>
              <m:t>]</m:t>
            </m:r>
          </m:den>
        </m:f>
      </m:oMath>
    </w:p>
    <w:p w14:paraId="7053C67B" w14:textId="77777777" w:rsidR="008D2FC1" w:rsidRPr="0029217C" w:rsidRDefault="008D2FC1" w:rsidP="00C22624">
      <w:pPr>
        <w:spacing w:line="360" w:lineRule="auto"/>
        <w:ind w:left="426"/>
        <w:jc w:val="both"/>
        <w:rPr>
          <w:rFonts w:asciiTheme="majorBidi" w:hAnsiTheme="majorBidi" w:cstheme="majorBidi"/>
          <w:sz w:val="24"/>
          <w:szCs w:val="24"/>
        </w:rPr>
      </w:pPr>
      <w:r w:rsidRPr="0029217C">
        <w:rPr>
          <w:rFonts w:asciiTheme="majorBidi" w:hAnsiTheme="majorBidi" w:cstheme="majorBidi"/>
          <w:sz w:val="24"/>
          <w:szCs w:val="24"/>
        </w:rPr>
        <w:t>Keterangan :</w:t>
      </w:r>
    </w:p>
    <w:p w14:paraId="58F2570A" w14:textId="77777777" w:rsidR="008D2FC1" w:rsidRPr="0029217C" w:rsidRDefault="008D2FC1">
      <w:pPr>
        <w:pStyle w:val="ListParagraph"/>
        <w:numPr>
          <w:ilvl w:val="0"/>
          <w:numId w:val="21"/>
        </w:numPr>
        <w:spacing w:after="0" w:line="360" w:lineRule="auto"/>
        <w:ind w:left="851"/>
        <w:jc w:val="both"/>
        <w:rPr>
          <w:rFonts w:asciiTheme="majorBidi" w:hAnsiTheme="majorBidi" w:cstheme="majorBidi"/>
          <w:sz w:val="24"/>
          <w:szCs w:val="24"/>
        </w:rPr>
      </w:pPr>
      <w:r w:rsidRPr="0029217C">
        <w:rPr>
          <w:rFonts w:asciiTheme="majorBidi" w:hAnsiTheme="majorBidi" w:cstheme="majorBidi"/>
          <w:sz w:val="24"/>
          <w:szCs w:val="24"/>
        </w:rPr>
        <w:t>n = banyaknya responden</w:t>
      </w:r>
    </w:p>
    <w:p w14:paraId="64020C4C" w14:textId="77777777" w:rsidR="008D2FC1" w:rsidRPr="0029217C" w:rsidRDefault="00000000">
      <w:pPr>
        <w:pStyle w:val="ListParagraph"/>
        <w:numPr>
          <w:ilvl w:val="0"/>
          <w:numId w:val="21"/>
        </w:numPr>
        <w:spacing w:after="0" w:line="360" w:lineRule="auto"/>
        <w:ind w:left="851"/>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oMath>
      <w:r w:rsidR="008D2FC1" w:rsidRPr="0029217C">
        <w:rPr>
          <w:rFonts w:asciiTheme="majorBidi" w:hAnsiTheme="majorBidi" w:cstheme="majorBidi"/>
          <w:sz w:val="24"/>
          <w:szCs w:val="24"/>
        </w:rPr>
        <w:t xml:space="preserve"> = kelompok data belahan ke-1</w:t>
      </w:r>
    </w:p>
    <w:p w14:paraId="3D9EAE81" w14:textId="77777777" w:rsidR="008D2FC1" w:rsidRPr="0029217C" w:rsidRDefault="00000000">
      <w:pPr>
        <w:pStyle w:val="ListParagraph"/>
        <w:numPr>
          <w:ilvl w:val="0"/>
          <w:numId w:val="21"/>
        </w:numPr>
        <w:spacing w:after="0" w:line="360" w:lineRule="auto"/>
        <w:ind w:left="851"/>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oMath>
      <w:r w:rsidR="008D2FC1" w:rsidRPr="0029217C">
        <w:rPr>
          <w:rFonts w:asciiTheme="majorBidi" w:hAnsiTheme="majorBidi" w:cstheme="majorBidi"/>
          <w:sz w:val="24"/>
          <w:szCs w:val="24"/>
        </w:rPr>
        <w:t xml:space="preserve"> = Kelompok data belahan ke-2</w:t>
      </w:r>
    </w:p>
    <w:p w14:paraId="0B995E1D" w14:textId="77777777" w:rsidR="008D2FC1" w:rsidRPr="0029217C" w:rsidRDefault="008D2FC1" w:rsidP="00C22624">
      <w:pPr>
        <w:spacing w:before="240" w:after="0" w:line="360" w:lineRule="auto"/>
        <w:ind w:left="426" w:firstLine="567"/>
        <w:jc w:val="both"/>
        <w:rPr>
          <w:rFonts w:asciiTheme="majorBidi" w:hAnsiTheme="majorBidi" w:cstheme="majorBidi"/>
          <w:sz w:val="24"/>
          <w:szCs w:val="24"/>
        </w:rPr>
      </w:pPr>
      <w:r w:rsidRPr="0029217C">
        <w:rPr>
          <w:rFonts w:asciiTheme="majorBidi" w:hAnsiTheme="majorBidi" w:cstheme="majorBidi"/>
          <w:sz w:val="24"/>
          <w:szCs w:val="24"/>
        </w:rPr>
        <w:t>Untuk menghitung koefisien reeliabilitas satu pangkat, maka Spearman-Brown menggunakan rumus:</w:t>
      </w:r>
    </w:p>
    <w:p w14:paraId="15BC2A72" w14:textId="77777777" w:rsidR="008D2FC1" w:rsidRPr="0029217C" w:rsidRDefault="00000000" w:rsidP="00C22624">
      <w:pPr>
        <w:spacing w:before="240" w:after="0" w:line="360" w:lineRule="auto"/>
        <w:ind w:left="426" w:firstLine="567"/>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11</m:t>
            </m:r>
          </m:sub>
        </m:sSub>
      </m:oMath>
      <w:r w:rsidR="008D2FC1" w:rsidRPr="0029217C">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 xml:space="preserve">2 . </m:t>
            </m:r>
            <m:sSub>
              <m:sSubPr>
                <m:ctrlPr>
                  <w:rPr>
                    <w:rFonts w:ascii="Cambria Math" w:hAnsi="Cambria Math" w:cstheme="majorBidi"/>
                    <w:i/>
                    <w:sz w:val="24"/>
                    <w:szCs w:val="24"/>
                  </w:rPr>
                </m:ctrlPr>
              </m:sSubPr>
              <m:e>
                <m:r>
                  <w:rPr>
                    <w:rFonts w:ascii="Cambria Math" w:hAnsi="Cambria Math" w:cstheme="majorBidi"/>
                    <w:sz w:val="24"/>
                    <w:szCs w:val="24"/>
                  </w:rPr>
                  <m:t>r</m:t>
                </m:r>
              </m:e>
              <m:sub>
                <m:f>
                  <m:fPr>
                    <m:ctrlPr>
                      <w:rPr>
                        <w:rFonts w:ascii="Cambria Math" w:hAnsi="Cambria Math" w:cstheme="majorBidi"/>
                        <w:i/>
                        <w:sz w:val="24"/>
                        <w:szCs w:val="24"/>
                      </w:rPr>
                    </m:ctrlPr>
                  </m:fPr>
                  <m:num>
                    <m:r>
                      <w:rPr>
                        <w:rFonts w:ascii="Cambria Math" w:hAnsi="Cambria Math" w:cstheme="majorBidi"/>
                        <w:sz w:val="24"/>
                        <w:szCs w:val="24"/>
                      </w:rPr>
                      <m:t>11</m:t>
                    </m:r>
                  </m:num>
                  <m:den>
                    <m:r>
                      <w:rPr>
                        <w:rFonts w:ascii="Cambria Math" w:hAnsi="Cambria Math" w:cstheme="majorBidi"/>
                        <w:sz w:val="24"/>
                        <w:szCs w:val="24"/>
                      </w:rPr>
                      <m:t>22</m:t>
                    </m:r>
                  </m:den>
                </m:f>
              </m:sub>
            </m:sSub>
            <m:r>
              <w:rPr>
                <w:rFonts w:ascii="Cambria Math" w:hAnsi="Cambria Math" w:cstheme="majorBidi"/>
                <w:sz w:val="24"/>
                <w:szCs w:val="24"/>
              </w:rPr>
              <m:t xml:space="preserve"> </m:t>
            </m:r>
          </m:num>
          <m:den>
            <m:r>
              <w:rPr>
                <w:rFonts w:ascii="Cambria Math" w:hAnsi="Cambria Math" w:cstheme="majorBidi"/>
                <w:sz w:val="24"/>
                <w:szCs w:val="24"/>
              </w:rPr>
              <m:t xml:space="preserve">1+ </m:t>
            </m:r>
            <m:sSub>
              <m:sSubPr>
                <m:ctrlPr>
                  <w:rPr>
                    <w:rFonts w:ascii="Cambria Math" w:hAnsi="Cambria Math" w:cstheme="majorBidi"/>
                    <w:i/>
                    <w:sz w:val="24"/>
                    <w:szCs w:val="24"/>
                  </w:rPr>
                </m:ctrlPr>
              </m:sSubPr>
              <m:e>
                <m:r>
                  <w:rPr>
                    <w:rFonts w:ascii="Cambria Math" w:hAnsi="Cambria Math" w:cstheme="majorBidi"/>
                    <w:sz w:val="24"/>
                    <w:szCs w:val="24"/>
                  </w:rPr>
                  <m:t>r</m:t>
                </m:r>
              </m:e>
              <m:sub>
                <m:f>
                  <m:fPr>
                    <m:ctrlPr>
                      <w:rPr>
                        <w:rFonts w:ascii="Cambria Math" w:hAnsi="Cambria Math" w:cstheme="majorBidi"/>
                        <w:i/>
                        <w:sz w:val="24"/>
                        <w:szCs w:val="24"/>
                      </w:rPr>
                    </m:ctrlPr>
                  </m:fPr>
                  <m:num>
                    <m:r>
                      <w:rPr>
                        <w:rFonts w:ascii="Cambria Math" w:hAnsi="Cambria Math" w:cstheme="majorBidi"/>
                        <w:sz w:val="24"/>
                        <w:szCs w:val="24"/>
                      </w:rPr>
                      <m:t>11</m:t>
                    </m:r>
                  </m:num>
                  <m:den>
                    <m:r>
                      <w:rPr>
                        <w:rFonts w:ascii="Cambria Math" w:hAnsi="Cambria Math" w:cstheme="majorBidi"/>
                        <w:sz w:val="24"/>
                        <w:szCs w:val="24"/>
                      </w:rPr>
                      <m:t>22</m:t>
                    </m:r>
                  </m:den>
                </m:f>
              </m:sub>
            </m:sSub>
          </m:den>
        </m:f>
      </m:oMath>
    </w:p>
    <w:p w14:paraId="6EB51BD2" w14:textId="77777777" w:rsidR="008D2FC1" w:rsidRPr="0029217C" w:rsidRDefault="008D2FC1" w:rsidP="00C22624">
      <w:pPr>
        <w:spacing w:before="240" w:after="0" w:line="360" w:lineRule="auto"/>
        <w:ind w:left="426"/>
        <w:jc w:val="both"/>
        <w:rPr>
          <w:rFonts w:asciiTheme="majorBidi" w:hAnsiTheme="majorBidi" w:cstheme="majorBidi"/>
          <w:sz w:val="24"/>
          <w:szCs w:val="24"/>
        </w:rPr>
      </w:pPr>
      <w:r w:rsidRPr="0029217C">
        <w:rPr>
          <w:rFonts w:asciiTheme="majorBidi" w:hAnsiTheme="majorBidi" w:cstheme="majorBidi"/>
          <w:sz w:val="24"/>
          <w:szCs w:val="24"/>
        </w:rPr>
        <w:t>koefisien reliabilitas yang dihasilkan selanjutnya diinterpretasikan dengan kriteria :</w:t>
      </w:r>
    </w:p>
    <w:tbl>
      <w:tblPr>
        <w:tblStyle w:val="TableGrid"/>
        <w:tblW w:w="0" w:type="auto"/>
        <w:jc w:val="center"/>
        <w:tblLook w:val="04A0" w:firstRow="1" w:lastRow="0" w:firstColumn="1" w:lastColumn="0" w:noHBand="0" w:noVBand="1"/>
      </w:tblPr>
      <w:tblGrid>
        <w:gridCol w:w="2396"/>
        <w:gridCol w:w="1583"/>
      </w:tblGrid>
      <w:tr w:rsidR="008D2FC1" w:rsidRPr="0029217C" w14:paraId="03835FE2" w14:textId="77777777" w:rsidTr="00FB5192">
        <w:trPr>
          <w:tblHeader/>
          <w:jc w:val="center"/>
        </w:trPr>
        <w:tc>
          <w:tcPr>
            <w:tcW w:w="0" w:type="auto"/>
            <w:vAlign w:val="center"/>
          </w:tcPr>
          <w:p w14:paraId="34F94146" w14:textId="77777777" w:rsidR="008D2FC1" w:rsidRPr="0029217C" w:rsidRDefault="008D2FC1" w:rsidP="00C22624">
            <w:pPr>
              <w:spacing w:line="360" w:lineRule="auto"/>
              <w:jc w:val="center"/>
              <w:rPr>
                <w:rFonts w:asciiTheme="majorBidi" w:hAnsiTheme="majorBidi" w:cstheme="majorBidi"/>
                <w:b/>
                <w:bCs/>
                <w:sz w:val="24"/>
                <w:szCs w:val="24"/>
              </w:rPr>
            </w:pPr>
            <w:r w:rsidRPr="0029217C">
              <w:rPr>
                <w:rFonts w:asciiTheme="majorBidi" w:hAnsiTheme="majorBidi" w:cstheme="majorBidi"/>
                <w:b/>
                <w:bCs/>
                <w:sz w:val="24"/>
                <w:szCs w:val="24"/>
              </w:rPr>
              <w:lastRenderedPageBreak/>
              <w:t>Koefisien Reliabilitas</w:t>
            </w:r>
          </w:p>
        </w:tc>
        <w:tc>
          <w:tcPr>
            <w:tcW w:w="0" w:type="auto"/>
            <w:vAlign w:val="center"/>
          </w:tcPr>
          <w:p w14:paraId="5949E92E" w14:textId="77777777" w:rsidR="008D2FC1" w:rsidRPr="0029217C" w:rsidRDefault="008D2FC1" w:rsidP="00C22624">
            <w:pPr>
              <w:spacing w:line="360" w:lineRule="auto"/>
              <w:jc w:val="center"/>
              <w:rPr>
                <w:rFonts w:asciiTheme="majorBidi" w:hAnsiTheme="majorBidi" w:cstheme="majorBidi"/>
                <w:b/>
                <w:bCs/>
                <w:sz w:val="24"/>
                <w:szCs w:val="24"/>
              </w:rPr>
            </w:pPr>
            <w:r w:rsidRPr="0029217C">
              <w:rPr>
                <w:rFonts w:asciiTheme="majorBidi" w:hAnsiTheme="majorBidi" w:cstheme="majorBidi"/>
                <w:b/>
                <w:bCs/>
                <w:sz w:val="24"/>
                <w:szCs w:val="24"/>
              </w:rPr>
              <w:t>Interpretasi</w:t>
            </w:r>
          </w:p>
        </w:tc>
      </w:tr>
      <w:tr w:rsidR="008D2FC1" w:rsidRPr="0029217C" w14:paraId="151FFB6C" w14:textId="77777777" w:rsidTr="00FB5192">
        <w:trPr>
          <w:jc w:val="center"/>
        </w:trPr>
        <w:tc>
          <w:tcPr>
            <w:tcW w:w="0" w:type="auto"/>
            <w:vAlign w:val="center"/>
          </w:tcPr>
          <w:p w14:paraId="6202103B"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0,00 ≤ r &lt; 0,20</w:t>
            </w:r>
          </w:p>
        </w:tc>
        <w:tc>
          <w:tcPr>
            <w:tcW w:w="0" w:type="auto"/>
            <w:vAlign w:val="center"/>
          </w:tcPr>
          <w:p w14:paraId="04358AF1"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Sangat rendah</w:t>
            </w:r>
          </w:p>
        </w:tc>
      </w:tr>
      <w:tr w:rsidR="008D2FC1" w:rsidRPr="0029217C" w14:paraId="49D28972" w14:textId="77777777" w:rsidTr="00FB5192">
        <w:trPr>
          <w:jc w:val="center"/>
        </w:trPr>
        <w:tc>
          <w:tcPr>
            <w:tcW w:w="0" w:type="auto"/>
            <w:vAlign w:val="center"/>
          </w:tcPr>
          <w:p w14:paraId="06FD16BC"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0,20 ≤ r &lt; 0,40</w:t>
            </w:r>
          </w:p>
        </w:tc>
        <w:tc>
          <w:tcPr>
            <w:tcW w:w="0" w:type="auto"/>
            <w:vAlign w:val="center"/>
          </w:tcPr>
          <w:p w14:paraId="365DDC20"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Rendah</w:t>
            </w:r>
          </w:p>
        </w:tc>
      </w:tr>
      <w:tr w:rsidR="008D2FC1" w:rsidRPr="0029217C" w14:paraId="611E853A" w14:textId="77777777" w:rsidTr="00FB5192">
        <w:trPr>
          <w:jc w:val="center"/>
        </w:trPr>
        <w:tc>
          <w:tcPr>
            <w:tcW w:w="0" w:type="auto"/>
            <w:vAlign w:val="center"/>
          </w:tcPr>
          <w:p w14:paraId="2CEFC1BE"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0,40 ≤ r &lt; 0,60</w:t>
            </w:r>
          </w:p>
        </w:tc>
        <w:tc>
          <w:tcPr>
            <w:tcW w:w="0" w:type="auto"/>
            <w:vAlign w:val="center"/>
          </w:tcPr>
          <w:p w14:paraId="04E85C03"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Sedang/cukup</w:t>
            </w:r>
          </w:p>
        </w:tc>
      </w:tr>
      <w:tr w:rsidR="008D2FC1" w:rsidRPr="0029217C" w14:paraId="6CBA9C6A" w14:textId="77777777" w:rsidTr="00FB5192">
        <w:trPr>
          <w:jc w:val="center"/>
        </w:trPr>
        <w:tc>
          <w:tcPr>
            <w:tcW w:w="0" w:type="auto"/>
            <w:vAlign w:val="center"/>
          </w:tcPr>
          <w:p w14:paraId="6AE9ED5E"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0,60 ≤ r &lt; 0,80</w:t>
            </w:r>
          </w:p>
        </w:tc>
        <w:tc>
          <w:tcPr>
            <w:tcW w:w="0" w:type="auto"/>
            <w:vAlign w:val="center"/>
          </w:tcPr>
          <w:p w14:paraId="2B440D2F"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Tinggi</w:t>
            </w:r>
          </w:p>
        </w:tc>
      </w:tr>
      <w:tr w:rsidR="008D2FC1" w:rsidRPr="0029217C" w14:paraId="1F1E9CDC" w14:textId="77777777" w:rsidTr="00FB5192">
        <w:trPr>
          <w:jc w:val="center"/>
        </w:trPr>
        <w:tc>
          <w:tcPr>
            <w:tcW w:w="0" w:type="auto"/>
            <w:vAlign w:val="center"/>
          </w:tcPr>
          <w:p w14:paraId="4E0F6E44"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0,80 ≤ r &lt; 1,00</w:t>
            </w:r>
          </w:p>
        </w:tc>
        <w:tc>
          <w:tcPr>
            <w:tcW w:w="0" w:type="auto"/>
            <w:vAlign w:val="center"/>
          </w:tcPr>
          <w:p w14:paraId="410605F0" w14:textId="77777777" w:rsidR="008D2FC1" w:rsidRPr="0029217C" w:rsidRDefault="008D2FC1" w:rsidP="00C22624">
            <w:pPr>
              <w:spacing w:line="360" w:lineRule="auto"/>
              <w:jc w:val="center"/>
              <w:rPr>
                <w:rFonts w:asciiTheme="majorBidi" w:hAnsiTheme="majorBidi" w:cstheme="majorBidi"/>
                <w:sz w:val="24"/>
                <w:szCs w:val="24"/>
              </w:rPr>
            </w:pPr>
            <w:r w:rsidRPr="0029217C">
              <w:rPr>
                <w:rFonts w:asciiTheme="majorBidi" w:hAnsiTheme="majorBidi" w:cstheme="majorBidi"/>
                <w:sz w:val="24"/>
                <w:szCs w:val="24"/>
              </w:rPr>
              <w:t>Sangat tinggi</w:t>
            </w:r>
          </w:p>
        </w:tc>
      </w:tr>
    </w:tbl>
    <w:p w14:paraId="74746123" w14:textId="77777777" w:rsidR="008D2FC1" w:rsidRPr="0029217C" w:rsidRDefault="008D2FC1" w:rsidP="00C22624">
      <w:pPr>
        <w:spacing w:after="0" w:line="360" w:lineRule="auto"/>
        <w:jc w:val="both"/>
        <w:rPr>
          <w:rFonts w:asciiTheme="majorBidi" w:hAnsiTheme="majorBidi" w:cstheme="majorBidi"/>
          <w:sz w:val="24"/>
          <w:szCs w:val="24"/>
        </w:rPr>
      </w:pPr>
    </w:p>
    <w:p w14:paraId="2FBF64EA" w14:textId="77777777" w:rsidR="008D2FC1" w:rsidRPr="0029217C" w:rsidRDefault="008D2FC1" w:rsidP="00C22624">
      <w:pPr>
        <w:spacing w:after="0" w:line="360" w:lineRule="auto"/>
        <w:ind w:firstLine="720"/>
        <w:jc w:val="both"/>
        <w:rPr>
          <w:rFonts w:asciiTheme="majorBidi" w:hAnsiTheme="majorBidi" w:cstheme="majorBidi"/>
          <w:sz w:val="24"/>
          <w:szCs w:val="24"/>
        </w:rPr>
      </w:pPr>
      <w:bookmarkStart w:id="5" w:name="_Toc152609419"/>
      <w:r w:rsidRPr="0029217C">
        <w:rPr>
          <w:rFonts w:asciiTheme="majorBidi" w:hAnsiTheme="majorBidi" w:cstheme="majorBidi"/>
          <w:sz w:val="24"/>
          <w:szCs w:val="24"/>
        </w:rPr>
        <w:t>Daya Pembeda dan Tingkat Kesukaran Instrumen Penelitian</w:t>
      </w:r>
    </w:p>
    <w:p w14:paraId="5C8F3FBF" w14:textId="77777777" w:rsidR="008D2FC1" w:rsidRPr="0029217C" w:rsidRDefault="008D2FC1" w:rsidP="00C22624">
      <w:pPr>
        <w:pStyle w:val="ListParagraph"/>
        <w:spacing w:after="0"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Menurut Sundayana (2020) Daya pembeda soal adalah kemampuan suatu soal untuk dapat membedakan antara siswa yang pandai (berkemampuan tinggi) dan siswa yang berkemampuan rendah. Sedangkan tingkat kesukaran adalah keberadaan suatu butir soal apakah dipandang sukar, sedang, atau mudah dalam mengerjakannya. Dari berbagai rumus yang ada untuk mencari daya pembeda dalam bahasan penulis ini mengambil dua jenis rumus:</w:t>
      </w:r>
    </w:p>
    <w:p w14:paraId="39071BF4" w14:textId="583FD05C" w:rsidR="008D2FC1" w:rsidRPr="0029217C" w:rsidRDefault="008D2FC1" w:rsidP="00C22624">
      <w:pPr>
        <w:pStyle w:val="ListParagraph"/>
        <w:spacing w:after="0"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TK = tingkat kesukaran</w:t>
      </w:r>
    </w:p>
    <w:p w14:paraId="016F02AF" w14:textId="1CC167F4" w:rsidR="008D2FC1" w:rsidRPr="0029217C" w:rsidRDefault="008D2FC1" w:rsidP="00C22624">
      <w:pPr>
        <w:pStyle w:val="ListParagraph"/>
        <w:spacing w:after="0"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DP = daya pembeda</w:t>
      </w:r>
    </w:p>
    <w:p w14:paraId="06521144" w14:textId="4D62FDC7" w:rsidR="008D2FC1" w:rsidRPr="0029217C" w:rsidRDefault="008D2FC1" w:rsidP="00C22624">
      <w:pPr>
        <w:pStyle w:val="ListParagraph"/>
        <w:spacing w:after="0"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SA = jumlah skor kelompok atas</w:t>
      </w:r>
    </w:p>
    <w:p w14:paraId="6D1CE2AC" w14:textId="2D0E1F1C" w:rsidR="008D2FC1" w:rsidRPr="0029217C" w:rsidRDefault="008D2FC1" w:rsidP="00C22624">
      <w:pPr>
        <w:pStyle w:val="ListParagraph"/>
        <w:spacing w:after="0"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SB = jumlah skor kelompok bawah</w:t>
      </w:r>
    </w:p>
    <w:p w14:paraId="42BCE528" w14:textId="2D4BDB69" w:rsidR="008D2FC1" w:rsidRPr="0029217C" w:rsidRDefault="007B7A1C" w:rsidP="00C22624">
      <w:pPr>
        <w:pStyle w:val="ListParagraph"/>
        <w:spacing w:after="0"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IA  = jumlah skor ideal kelompok atas</w:t>
      </w:r>
    </w:p>
    <w:p w14:paraId="63B00CAA" w14:textId="77777777" w:rsidR="008D2FC1" w:rsidRPr="0029217C" w:rsidRDefault="008D2FC1" w:rsidP="00C22624">
      <w:pPr>
        <w:pStyle w:val="Style7"/>
        <w:numPr>
          <w:ilvl w:val="0"/>
          <w:numId w:val="0"/>
        </w:numPr>
        <w:tabs>
          <w:tab w:val="left" w:pos="426"/>
        </w:tabs>
        <w:spacing w:after="0"/>
        <w:rPr>
          <w:rFonts w:asciiTheme="majorBidi" w:hAnsiTheme="majorBidi" w:cstheme="majorBidi"/>
          <w:color w:val="auto"/>
          <w:sz w:val="24"/>
          <w:szCs w:val="24"/>
        </w:rPr>
      </w:pPr>
      <w:r w:rsidRPr="0029217C">
        <w:rPr>
          <w:rFonts w:asciiTheme="majorBidi" w:hAnsiTheme="majorBidi" w:cstheme="majorBidi"/>
          <w:noProof/>
          <w:sz w:val="24"/>
          <w:szCs w:val="24"/>
        </w:rPr>
        <w:drawing>
          <wp:anchor distT="0" distB="0" distL="0" distR="0" simplePos="0" relativeHeight="251660288" behindDoc="1" locked="0" layoutInCell="1" allowOverlap="1" wp14:anchorId="349AF9D6" wp14:editId="386F4D1A">
            <wp:simplePos x="0" y="0"/>
            <wp:positionH relativeFrom="margin">
              <wp:posOffset>331470</wp:posOffset>
            </wp:positionH>
            <wp:positionV relativeFrom="paragraph">
              <wp:posOffset>201930</wp:posOffset>
            </wp:positionV>
            <wp:extent cx="4143375" cy="1985010"/>
            <wp:effectExtent l="0" t="0" r="9525" b="0"/>
            <wp:wrapNone/>
            <wp:docPr id="10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6" cstate="print"/>
                    <a:srcRect b="39661"/>
                    <a:stretch/>
                  </pic:blipFill>
                  <pic:spPr>
                    <a:xfrm>
                      <a:off x="0" y="0"/>
                      <a:ext cx="4143375" cy="1985010"/>
                    </a:xfrm>
                    <a:prstGeom prst="rect">
                      <a:avLst/>
                    </a:prstGeom>
                  </pic:spPr>
                </pic:pic>
              </a:graphicData>
            </a:graphic>
            <wp14:sizeRelH relativeFrom="page">
              <wp14:pctWidth>0</wp14:pctWidth>
            </wp14:sizeRelH>
            <wp14:sizeRelV relativeFrom="page">
              <wp14:pctHeight>0</wp14:pctHeight>
            </wp14:sizeRelV>
          </wp:anchor>
        </w:drawing>
      </w:r>
    </w:p>
    <w:p w14:paraId="73E2CD7E" w14:textId="77777777" w:rsidR="008D2FC1" w:rsidRPr="0029217C" w:rsidRDefault="008D2FC1" w:rsidP="00C22624">
      <w:pPr>
        <w:pStyle w:val="Style7"/>
        <w:numPr>
          <w:ilvl w:val="0"/>
          <w:numId w:val="0"/>
        </w:numPr>
        <w:tabs>
          <w:tab w:val="left" w:pos="426"/>
        </w:tabs>
        <w:spacing w:after="0"/>
        <w:rPr>
          <w:rFonts w:asciiTheme="majorBidi" w:hAnsiTheme="majorBidi" w:cstheme="majorBidi"/>
          <w:color w:val="auto"/>
          <w:sz w:val="24"/>
          <w:szCs w:val="24"/>
        </w:rPr>
      </w:pPr>
    </w:p>
    <w:p w14:paraId="5EF23EA7" w14:textId="77777777" w:rsidR="008D2FC1" w:rsidRPr="0029217C" w:rsidRDefault="008D2FC1" w:rsidP="00C22624">
      <w:pPr>
        <w:pStyle w:val="Style7"/>
        <w:numPr>
          <w:ilvl w:val="0"/>
          <w:numId w:val="0"/>
        </w:numPr>
        <w:tabs>
          <w:tab w:val="left" w:pos="426"/>
        </w:tabs>
        <w:spacing w:after="0"/>
        <w:rPr>
          <w:rFonts w:asciiTheme="majorBidi" w:hAnsiTheme="majorBidi" w:cstheme="majorBidi"/>
          <w:color w:val="auto"/>
          <w:sz w:val="24"/>
          <w:szCs w:val="24"/>
        </w:rPr>
      </w:pPr>
    </w:p>
    <w:p w14:paraId="0E5A6B75" w14:textId="77777777" w:rsidR="008D2FC1" w:rsidRPr="0029217C" w:rsidRDefault="008D2FC1" w:rsidP="00C22624">
      <w:pPr>
        <w:pStyle w:val="Style7"/>
        <w:numPr>
          <w:ilvl w:val="0"/>
          <w:numId w:val="0"/>
        </w:numPr>
        <w:tabs>
          <w:tab w:val="left" w:pos="426"/>
        </w:tabs>
        <w:spacing w:after="0"/>
        <w:rPr>
          <w:rFonts w:asciiTheme="majorBidi" w:hAnsiTheme="majorBidi" w:cstheme="majorBidi"/>
          <w:color w:val="auto"/>
          <w:sz w:val="24"/>
          <w:szCs w:val="24"/>
        </w:rPr>
      </w:pPr>
    </w:p>
    <w:p w14:paraId="3DD9125D" w14:textId="77777777" w:rsidR="008D2FC1" w:rsidRPr="0029217C" w:rsidRDefault="008D2FC1" w:rsidP="00C22624">
      <w:pPr>
        <w:pStyle w:val="BodyText"/>
        <w:tabs>
          <w:tab w:val="left" w:pos="0"/>
        </w:tabs>
        <w:spacing w:line="360" w:lineRule="auto"/>
        <w:ind w:left="851" w:firstLine="992"/>
        <w:jc w:val="both"/>
        <w:rPr>
          <w:rFonts w:asciiTheme="majorBidi" w:hAnsiTheme="majorBidi" w:cstheme="majorBidi"/>
          <w:lang w:val="id-ID"/>
        </w:rPr>
      </w:pPr>
    </w:p>
    <w:p w14:paraId="6DBA3A39" w14:textId="77777777" w:rsidR="007B7A1C" w:rsidRPr="0029217C" w:rsidRDefault="007B7A1C" w:rsidP="00C22624">
      <w:pPr>
        <w:pStyle w:val="BodyText"/>
        <w:tabs>
          <w:tab w:val="left" w:pos="0"/>
        </w:tabs>
        <w:spacing w:line="360" w:lineRule="auto"/>
        <w:ind w:left="851" w:firstLine="992"/>
        <w:jc w:val="both"/>
        <w:rPr>
          <w:rFonts w:asciiTheme="majorBidi" w:hAnsiTheme="majorBidi" w:cstheme="majorBidi"/>
          <w:noProof/>
        </w:rPr>
      </w:pPr>
    </w:p>
    <w:p w14:paraId="0A0D7BEC" w14:textId="77777777" w:rsidR="007B7A1C" w:rsidRPr="0029217C" w:rsidRDefault="007B7A1C" w:rsidP="00C22624">
      <w:pPr>
        <w:pStyle w:val="BodyText"/>
        <w:tabs>
          <w:tab w:val="left" w:pos="0"/>
        </w:tabs>
        <w:spacing w:line="360" w:lineRule="auto"/>
        <w:ind w:left="851" w:firstLine="992"/>
        <w:jc w:val="both"/>
        <w:rPr>
          <w:rFonts w:asciiTheme="majorBidi" w:hAnsiTheme="majorBidi" w:cstheme="majorBidi"/>
          <w:noProof/>
        </w:rPr>
      </w:pPr>
    </w:p>
    <w:p w14:paraId="3A98533F" w14:textId="77777777" w:rsidR="007B7A1C" w:rsidRPr="0029217C" w:rsidRDefault="007B7A1C" w:rsidP="00C22624">
      <w:pPr>
        <w:pStyle w:val="BodyText"/>
        <w:tabs>
          <w:tab w:val="left" w:pos="0"/>
        </w:tabs>
        <w:spacing w:line="360" w:lineRule="auto"/>
        <w:ind w:left="851" w:firstLine="992"/>
        <w:jc w:val="both"/>
        <w:rPr>
          <w:rFonts w:asciiTheme="majorBidi" w:hAnsiTheme="majorBidi" w:cstheme="majorBidi"/>
          <w:noProof/>
        </w:rPr>
      </w:pPr>
    </w:p>
    <w:p w14:paraId="269C0D0B" w14:textId="77777777" w:rsidR="007B7A1C" w:rsidRPr="0029217C" w:rsidRDefault="007B7A1C" w:rsidP="00C22624">
      <w:pPr>
        <w:pStyle w:val="BodyText"/>
        <w:tabs>
          <w:tab w:val="left" w:pos="0"/>
        </w:tabs>
        <w:spacing w:line="360" w:lineRule="auto"/>
        <w:ind w:left="851" w:firstLine="992"/>
        <w:jc w:val="both"/>
        <w:rPr>
          <w:rFonts w:asciiTheme="majorBidi" w:hAnsiTheme="majorBidi" w:cstheme="majorBidi"/>
          <w:noProof/>
        </w:rPr>
      </w:pPr>
    </w:p>
    <w:p w14:paraId="62E02580" w14:textId="1EDC0757" w:rsidR="007B7A1C" w:rsidRPr="0029217C" w:rsidRDefault="007B7A1C" w:rsidP="00C22624">
      <w:pPr>
        <w:pStyle w:val="ListParagraph"/>
        <w:spacing w:after="0"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TK = tingkat kesukaran</w:t>
      </w:r>
    </w:p>
    <w:p w14:paraId="4C0B9357" w14:textId="77777777" w:rsidR="007B7A1C" w:rsidRPr="0029217C" w:rsidRDefault="007B7A1C" w:rsidP="00C22624">
      <w:pPr>
        <w:pStyle w:val="ListParagraph"/>
        <w:spacing w:after="0"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DP = daya pembeda</w:t>
      </w:r>
    </w:p>
    <w:p w14:paraId="73204366" w14:textId="77777777" w:rsidR="007B7A1C" w:rsidRPr="0029217C" w:rsidRDefault="007B7A1C" w:rsidP="00C22624">
      <w:pPr>
        <w:pStyle w:val="ListParagraph"/>
        <w:spacing w:after="0"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lastRenderedPageBreak/>
        <w:t>SA = jumlah skor kelompok atas</w:t>
      </w:r>
    </w:p>
    <w:p w14:paraId="37C6953E" w14:textId="77777777" w:rsidR="007B7A1C" w:rsidRPr="0029217C" w:rsidRDefault="007B7A1C" w:rsidP="00C22624">
      <w:pPr>
        <w:pStyle w:val="ListParagraph"/>
        <w:spacing w:after="0"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SB = jumlah skor kelompok bawah</w:t>
      </w:r>
    </w:p>
    <w:p w14:paraId="630D932E" w14:textId="51928958" w:rsidR="008D2FC1" w:rsidRPr="0029217C" w:rsidRDefault="007B7A1C" w:rsidP="00C22624">
      <w:pPr>
        <w:pStyle w:val="ListParagraph"/>
        <w:spacing w:after="0" w:line="360" w:lineRule="auto"/>
        <w:ind w:left="1440"/>
        <w:jc w:val="both"/>
        <w:rPr>
          <w:rFonts w:asciiTheme="majorBidi" w:hAnsiTheme="majorBidi" w:cstheme="majorBidi"/>
          <w:sz w:val="24"/>
          <w:szCs w:val="24"/>
        </w:rPr>
      </w:pPr>
      <w:r w:rsidRPr="0029217C">
        <w:rPr>
          <w:rFonts w:asciiTheme="majorBidi" w:hAnsiTheme="majorBidi" w:cstheme="majorBidi"/>
          <w:sz w:val="24"/>
          <w:szCs w:val="24"/>
        </w:rPr>
        <w:t>IA  = jumlah skor ideal kelompok atas</w:t>
      </w:r>
    </w:p>
    <w:p w14:paraId="1AD43523" w14:textId="77777777" w:rsidR="008D2FC1" w:rsidRPr="0029217C" w:rsidRDefault="008D2FC1" w:rsidP="00C22624">
      <w:pPr>
        <w:pStyle w:val="BodyText"/>
        <w:tabs>
          <w:tab w:val="left" w:pos="0"/>
        </w:tabs>
        <w:spacing w:line="360" w:lineRule="auto"/>
        <w:ind w:left="851" w:firstLine="992"/>
        <w:jc w:val="both"/>
        <w:rPr>
          <w:rFonts w:asciiTheme="majorBidi" w:hAnsiTheme="majorBidi" w:cstheme="majorBidi"/>
          <w:lang w:val="id-ID"/>
        </w:rPr>
      </w:pPr>
      <w:r w:rsidRPr="0029217C">
        <w:rPr>
          <w:rFonts w:asciiTheme="majorBidi" w:hAnsiTheme="majorBidi" w:cstheme="majorBidi"/>
          <w:noProof/>
        </w:rPr>
        <w:drawing>
          <wp:anchor distT="0" distB="0" distL="0" distR="0" simplePos="0" relativeHeight="251662336" behindDoc="1" locked="0" layoutInCell="1" allowOverlap="1" wp14:anchorId="311C11CB" wp14:editId="1C790934">
            <wp:simplePos x="0" y="0"/>
            <wp:positionH relativeFrom="column">
              <wp:posOffset>695325</wp:posOffset>
            </wp:positionH>
            <wp:positionV relativeFrom="paragraph">
              <wp:posOffset>10795</wp:posOffset>
            </wp:positionV>
            <wp:extent cx="3868420" cy="1038224"/>
            <wp:effectExtent l="0" t="0" r="0" b="9525"/>
            <wp:wrapNone/>
            <wp:docPr id="10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srcRect/>
                    <a:stretch/>
                  </pic:blipFill>
                  <pic:spPr>
                    <a:xfrm>
                      <a:off x="0" y="0"/>
                      <a:ext cx="3868420" cy="1038224"/>
                    </a:xfrm>
                    <a:prstGeom prst="rect">
                      <a:avLst/>
                    </a:prstGeom>
                  </pic:spPr>
                </pic:pic>
              </a:graphicData>
            </a:graphic>
            <wp14:sizeRelH relativeFrom="page">
              <wp14:pctWidth>0</wp14:pctWidth>
            </wp14:sizeRelH>
            <wp14:sizeRelV relativeFrom="page">
              <wp14:pctHeight>0</wp14:pctHeight>
            </wp14:sizeRelV>
          </wp:anchor>
        </w:drawing>
      </w:r>
    </w:p>
    <w:p w14:paraId="5A0748FE" w14:textId="77777777" w:rsidR="008D2FC1" w:rsidRPr="0029217C" w:rsidRDefault="008D2FC1" w:rsidP="00C22624">
      <w:pPr>
        <w:pStyle w:val="BodyText"/>
        <w:tabs>
          <w:tab w:val="left" w:pos="0"/>
        </w:tabs>
        <w:spacing w:line="360" w:lineRule="auto"/>
        <w:ind w:left="851" w:firstLine="992"/>
        <w:jc w:val="both"/>
        <w:rPr>
          <w:rFonts w:asciiTheme="majorBidi" w:hAnsiTheme="majorBidi" w:cstheme="majorBidi"/>
          <w:lang w:val="id-ID"/>
        </w:rPr>
      </w:pPr>
    </w:p>
    <w:p w14:paraId="64882AD6" w14:textId="77777777" w:rsidR="008D2FC1" w:rsidRPr="0029217C" w:rsidRDefault="008D2FC1" w:rsidP="00C22624">
      <w:pPr>
        <w:pStyle w:val="BodyText"/>
        <w:tabs>
          <w:tab w:val="left" w:pos="0"/>
        </w:tabs>
        <w:spacing w:line="360" w:lineRule="auto"/>
        <w:ind w:left="851" w:firstLine="992"/>
        <w:jc w:val="both"/>
        <w:rPr>
          <w:rFonts w:asciiTheme="majorBidi" w:hAnsiTheme="majorBidi" w:cstheme="majorBidi"/>
          <w:lang w:val="id-ID"/>
        </w:rPr>
      </w:pPr>
    </w:p>
    <w:p w14:paraId="082A634C" w14:textId="77777777" w:rsidR="008D2FC1" w:rsidRPr="00F8536F" w:rsidRDefault="008D2FC1" w:rsidP="00F8536F">
      <w:pPr>
        <w:pStyle w:val="Heading2"/>
        <w:spacing w:line="360" w:lineRule="auto"/>
        <w:rPr>
          <w:rFonts w:asciiTheme="majorBidi" w:hAnsiTheme="majorBidi" w:cstheme="majorBidi"/>
          <w:color w:val="auto"/>
          <w:sz w:val="24"/>
          <w:szCs w:val="24"/>
          <w:lang w:val="en-ID"/>
        </w:rPr>
      </w:pPr>
    </w:p>
    <w:p w14:paraId="5D3004B8" w14:textId="77777777" w:rsidR="008D2FC1" w:rsidRPr="0029217C" w:rsidRDefault="008D2FC1">
      <w:pPr>
        <w:pStyle w:val="Heading2"/>
        <w:numPr>
          <w:ilvl w:val="3"/>
          <w:numId w:val="18"/>
        </w:numPr>
        <w:spacing w:line="360" w:lineRule="auto"/>
        <w:ind w:left="426"/>
        <w:rPr>
          <w:rFonts w:asciiTheme="majorBidi" w:hAnsiTheme="majorBidi" w:cstheme="majorBidi"/>
          <w:color w:val="auto"/>
          <w:sz w:val="24"/>
          <w:szCs w:val="24"/>
        </w:rPr>
      </w:pPr>
      <w:r w:rsidRPr="0029217C">
        <w:rPr>
          <w:rFonts w:asciiTheme="majorBidi" w:hAnsiTheme="majorBidi" w:cstheme="majorBidi"/>
          <w:color w:val="auto"/>
          <w:sz w:val="24"/>
          <w:szCs w:val="24"/>
        </w:rPr>
        <w:t>Metode Analisis Data</w:t>
      </w:r>
      <w:bookmarkEnd w:id="5"/>
    </w:p>
    <w:p w14:paraId="1631E3D5" w14:textId="77777777" w:rsidR="008D2FC1" w:rsidRPr="0029217C" w:rsidRDefault="008D2FC1" w:rsidP="00C22624">
      <w:pPr>
        <w:pStyle w:val="ListParagraph"/>
        <w:spacing w:line="360" w:lineRule="auto"/>
        <w:ind w:left="426" w:firstLine="567"/>
        <w:jc w:val="both"/>
        <w:rPr>
          <w:rFonts w:asciiTheme="majorBidi" w:hAnsiTheme="majorBidi" w:cstheme="majorBidi"/>
          <w:sz w:val="24"/>
          <w:szCs w:val="24"/>
        </w:rPr>
      </w:pPr>
      <w:r w:rsidRPr="0029217C">
        <w:rPr>
          <w:rFonts w:asciiTheme="majorBidi" w:hAnsiTheme="majorBidi" w:cstheme="majorBidi"/>
          <w:sz w:val="24"/>
          <w:szCs w:val="24"/>
        </w:rPr>
        <w:t xml:space="preserve">Analisis data dalam penelitian kuantitatif merupakan kegiatan setelah data dari seluruh responden atau sumber data lain terkumpul. Teknik analisis data dalam penelitian kuantitatif menggunakan statistik, yaitu statistik deskriptif dan statistik inferensial. Penelitian ini menggunakan statistik </w:t>
      </w:r>
      <w:r w:rsidRPr="0029217C">
        <w:rPr>
          <w:rFonts w:asciiTheme="majorBidi" w:hAnsiTheme="majorBidi" w:cstheme="majorBidi"/>
          <w:i/>
          <w:iCs/>
          <w:sz w:val="24"/>
          <w:szCs w:val="24"/>
        </w:rPr>
        <w:t>inferensial</w:t>
      </w:r>
      <w:r w:rsidRPr="0029217C">
        <w:rPr>
          <w:rFonts w:asciiTheme="majorBidi" w:hAnsiTheme="majorBidi" w:cstheme="majorBidi"/>
          <w:sz w:val="24"/>
          <w:szCs w:val="24"/>
        </w:rPr>
        <w:t xml:space="preserve"> sebagai metode analisis datanya. </w:t>
      </w:r>
    </w:p>
    <w:p w14:paraId="12FE25D1" w14:textId="77777777" w:rsidR="008D2FC1" w:rsidRPr="0029217C" w:rsidRDefault="008D2FC1" w:rsidP="00C22624">
      <w:pPr>
        <w:pStyle w:val="ListParagraph"/>
        <w:spacing w:line="360" w:lineRule="auto"/>
        <w:ind w:left="426" w:firstLine="567"/>
        <w:jc w:val="both"/>
        <w:rPr>
          <w:rFonts w:asciiTheme="majorBidi" w:hAnsiTheme="majorBidi" w:cstheme="majorBidi"/>
          <w:sz w:val="24"/>
          <w:szCs w:val="24"/>
        </w:rPr>
      </w:pPr>
      <w:r w:rsidRPr="0029217C">
        <w:rPr>
          <w:rFonts w:asciiTheme="majorBidi" w:hAnsiTheme="majorBidi" w:cstheme="majorBidi"/>
          <w:sz w:val="24"/>
          <w:szCs w:val="24"/>
        </w:rPr>
        <w:t xml:space="preserve">Statistik </w:t>
      </w:r>
      <w:r w:rsidRPr="0029217C">
        <w:rPr>
          <w:rFonts w:asciiTheme="majorBidi" w:hAnsiTheme="majorBidi" w:cstheme="majorBidi"/>
          <w:i/>
          <w:sz w:val="24"/>
          <w:szCs w:val="24"/>
        </w:rPr>
        <w:t xml:space="preserve">inferensial </w:t>
      </w:r>
      <w:r w:rsidRPr="0029217C">
        <w:rPr>
          <w:rFonts w:asciiTheme="majorBidi" w:hAnsiTheme="majorBidi" w:cstheme="majorBidi"/>
          <w:sz w:val="24"/>
          <w:szCs w:val="24"/>
        </w:rPr>
        <w:t>adalah teknik statistik yang digunakan untuk menganalisis data sampel dan hasilnya diberlakukan untuk populasi (Sugiyono, 2019: 207).  Statistik iferensial merupakan teknik analisis data parametrik. Analisis data dilakukan dengan menggunakan SPSS. Teknik analisis data yang digunakan yaitu :</w:t>
      </w:r>
    </w:p>
    <w:p w14:paraId="3AFD88AF" w14:textId="77777777" w:rsidR="008D2FC1" w:rsidRPr="0029217C" w:rsidRDefault="008D2FC1">
      <w:pPr>
        <w:pStyle w:val="ListParagraph"/>
        <w:numPr>
          <w:ilvl w:val="0"/>
          <w:numId w:val="19"/>
        </w:numPr>
        <w:spacing w:after="200"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Uji Normalitas</w:t>
      </w:r>
    </w:p>
    <w:p w14:paraId="2B717F89" w14:textId="77777777" w:rsidR="008D2FC1" w:rsidRPr="0029217C" w:rsidRDefault="008D2FC1" w:rsidP="00C22624">
      <w:pPr>
        <w:pStyle w:val="ListParagraph"/>
        <w:spacing w:line="360" w:lineRule="auto"/>
        <w:ind w:left="1134" w:firstLine="567"/>
        <w:jc w:val="both"/>
        <w:rPr>
          <w:rFonts w:asciiTheme="majorBidi" w:hAnsiTheme="majorBidi" w:cstheme="majorBidi"/>
          <w:sz w:val="24"/>
          <w:szCs w:val="24"/>
        </w:rPr>
      </w:pPr>
      <w:r w:rsidRPr="0029217C">
        <w:rPr>
          <w:rFonts w:asciiTheme="majorBidi" w:hAnsiTheme="majorBidi" w:cstheme="majorBidi"/>
          <w:sz w:val="24"/>
          <w:szCs w:val="24"/>
        </w:rPr>
        <w:t xml:space="preserve">Uji normalitas adalah suatu prosedur yang digunakan untuk mengetahui apakah data berasal dari populasi yang terdistribusi normal atau berada dalam sebaran normal </w:t>
      </w:r>
      <w:r w:rsidRPr="0029217C">
        <w:rPr>
          <w:rFonts w:asciiTheme="majorBidi" w:hAnsiTheme="majorBidi" w:cstheme="majorBidi"/>
          <w:sz w:val="24"/>
          <w:szCs w:val="24"/>
        </w:rPr>
        <w:fldChar w:fldCharType="begin"/>
      </w:r>
      <w:r w:rsidRPr="0029217C">
        <w:rPr>
          <w:rFonts w:asciiTheme="majorBidi" w:hAnsiTheme="majorBidi" w:cstheme="majorBidi"/>
          <w:sz w:val="24"/>
          <w:szCs w:val="24"/>
        </w:rPr>
        <w:instrText>ADDIN CSL_CITATION {"citationItems":[{"id":"ITEM-1","itemData":{"ISBN":"978-602-6558-04-6","abstract":"Seiring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uryadi","given":"","non-dropping-particle":"","parse-names":false,"suffix":""},{"dropping-particle":"","family":"Dkk","given":"","non-dropping-particle":"","parse-names":false,"suffix":""}],"id":"ITEM-1","issued":{"date-parts":[["2017"]]},"number-of-pages":"170","publisher":"Sibuku Media","publisher-place":"Yogyakarta","title":"Buku Ajar Dasar-dasar Statistik Penelitian","type":"book"},"uris":["http://www.mendeley.com/documents/?uuid=189e459a-9da8-488c-b376-f5eda05cc608"]}],"mendeley":{"formattedCitation":"(Nuryadi &amp; Dkk, 2017)","plainTextFormattedCitation":"(Nuryadi &amp; Dkk, 2017)","previouslyFormattedCitation":"(Nuryadi &amp; Dkk, 2017)"},"properties":{"noteIndex":0},"schema":"https://github.com/citation-style-language/schema/raw/master/csl-citation.json"}</w:instrText>
      </w:r>
      <w:r w:rsidRPr="0029217C">
        <w:rPr>
          <w:rFonts w:asciiTheme="majorBidi" w:hAnsiTheme="majorBidi" w:cstheme="majorBidi"/>
          <w:sz w:val="24"/>
          <w:szCs w:val="24"/>
        </w:rPr>
        <w:fldChar w:fldCharType="separate"/>
      </w:r>
      <w:r w:rsidRPr="0029217C">
        <w:rPr>
          <w:rFonts w:asciiTheme="majorBidi" w:hAnsiTheme="majorBidi" w:cstheme="majorBidi"/>
          <w:noProof/>
          <w:sz w:val="24"/>
          <w:szCs w:val="24"/>
        </w:rPr>
        <w:t>(Nuryadi &amp; Dkk, 2017)</w:t>
      </w:r>
      <w:r w:rsidRPr="0029217C">
        <w:rPr>
          <w:rFonts w:asciiTheme="majorBidi" w:hAnsiTheme="majorBidi" w:cstheme="majorBidi"/>
          <w:sz w:val="24"/>
          <w:szCs w:val="24"/>
        </w:rPr>
        <w:fldChar w:fldCharType="end"/>
      </w:r>
      <w:r w:rsidRPr="0029217C">
        <w:rPr>
          <w:rFonts w:asciiTheme="majorBidi" w:hAnsiTheme="majorBidi" w:cstheme="majorBidi"/>
          <w:sz w:val="24"/>
          <w:szCs w:val="24"/>
        </w:rPr>
        <w:t>. Metode uji normalitas yang digunakan dalam penelitian ini adalah metode Liliefors. Uji normalitas dengan menggunakan uji Liliefors (Lo) dilakukan dengan langkah berikut.</w:t>
      </w:r>
    </w:p>
    <w:p w14:paraId="3C367C11"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Pertama, dengan menentukan taraf signifikansi 5% (0,05), dengan hipotesis yang diajukan yaitu:</w:t>
      </w:r>
    </w:p>
    <w:p w14:paraId="11427517" w14:textId="77777777" w:rsidR="008D2FC1" w:rsidRPr="0029217C" w:rsidRDefault="00000000" w:rsidP="00C22624">
      <w:pPr>
        <w:pStyle w:val="ListParagraph"/>
        <w:spacing w:line="360" w:lineRule="auto"/>
        <w:ind w:left="1560"/>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008D2FC1" w:rsidRPr="0029217C">
        <w:rPr>
          <w:rFonts w:asciiTheme="majorBidi" w:hAnsiTheme="majorBidi" w:cstheme="majorBidi"/>
          <w:sz w:val="24"/>
          <w:szCs w:val="24"/>
        </w:rPr>
        <w:t xml:space="preserve"> : sampel berasal dari populasi yang berdistribusi normal</w:t>
      </w:r>
    </w:p>
    <w:p w14:paraId="3D92AFD3" w14:textId="77777777" w:rsidR="008D2FC1" w:rsidRPr="0029217C" w:rsidRDefault="00000000" w:rsidP="00C22624">
      <w:pPr>
        <w:pStyle w:val="ListParagraph"/>
        <w:spacing w:line="360" w:lineRule="auto"/>
        <w:ind w:left="1560"/>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1</m:t>
            </m:r>
          </m:sub>
        </m:sSub>
        <m:r>
          <w:rPr>
            <w:rFonts w:ascii="Cambria Math" w:hAnsi="Cambria Math" w:cstheme="majorBidi"/>
            <w:sz w:val="24"/>
            <w:szCs w:val="24"/>
          </w:rPr>
          <m:t xml:space="preserve"> </m:t>
        </m:r>
      </m:oMath>
      <w:r w:rsidR="008D2FC1" w:rsidRPr="0029217C">
        <w:rPr>
          <w:rFonts w:asciiTheme="majorBidi" w:hAnsiTheme="majorBidi" w:cstheme="majorBidi"/>
          <w:sz w:val="24"/>
          <w:szCs w:val="24"/>
        </w:rPr>
        <w:t>: sampel tidak berasal dari populasi yang berdistribusi normal</w:t>
      </w:r>
    </w:p>
    <w:p w14:paraId="3F6FFB88" w14:textId="77777777" w:rsidR="008D2FC1" w:rsidRPr="0029217C" w:rsidRDefault="008D2FC1" w:rsidP="00C22624">
      <w:pPr>
        <w:pStyle w:val="ListParagraph"/>
        <w:spacing w:line="360" w:lineRule="auto"/>
        <w:ind w:left="1134" w:firstLine="567"/>
        <w:jc w:val="both"/>
        <w:rPr>
          <w:rFonts w:asciiTheme="majorBidi" w:hAnsiTheme="majorBidi" w:cstheme="majorBidi"/>
          <w:sz w:val="24"/>
          <w:szCs w:val="24"/>
        </w:rPr>
      </w:pPr>
      <w:r w:rsidRPr="0029217C">
        <w:rPr>
          <w:rFonts w:asciiTheme="majorBidi" w:hAnsiTheme="majorBidi" w:cstheme="majorBidi"/>
          <w:sz w:val="24"/>
          <w:szCs w:val="24"/>
        </w:rPr>
        <w:t xml:space="preserve">Dasar pengambilan keputusan adalah jika nilai Lhitung&gt; Ltabel maka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29217C">
        <w:rPr>
          <w:rFonts w:asciiTheme="majorBidi" w:hAnsiTheme="majorBidi" w:cstheme="majorBidi"/>
          <w:sz w:val="24"/>
          <w:szCs w:val="24"/>
        </w:rPr>
        <w:t xml:space="preserve"> ditolak, dan jika nilai Lhitung&lt; Ltabel maka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29217C">
        <w:rPr>
          <w:rFonts w:asciiTheme="majorBidi" w:hAnsiTheme="majorBidi" w:cstheme="majorBidi"/>
          <w:sz w:val="24"/>
          <w:szCs w:val="24"/>
        </w:rPr>
        <w:t xml:space="preserve"> diterima. Dengan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29217C">
        <w:rPr>
          <w:rFonts w:asciiTheme="majorBidi" w:hAnsiTheme="majorBidi" w:cstheme="majorBidi"/>
          <w:sz w:val="24"/>
          <w:szCs w:val="24"/>
        </w:rPr>
        <w:t xml:space="preserve">: </w:t>
      </w:r>
      <w:r w:rsidRPr="0029217C">
        <w:rPr>
          <w:rFonts w:asciiTheme="majorBidi" w:hAnsiTheme="majorBidi" w:cstheme="majorBidi"/>
          <w:sz w:val="24"/>
          <w:szCs w:val="24"/>
        </w:rPr>
        <w:lastRenderedPageBreak/>
        <w:t xml:space="preserve">sampel berdisrtibusi normal, dan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1</m:t>
            </m:r>
          </m:sub>
        </m:sSub>
      </m:oMath>
      <w:r w:rsidRPr="0029217C">
        <w:rPr>
          <w:rFonts w:asciiTheme="majorBidi" w:hAnsiTheme="majorBidi" w:cstheme="majorBidi"/>
          <w:sz w:val="24"/>
          <w:szCs w:val="24"/>
        </w:rPr>
        <w:t>: Sampel tidak berdistribusi normal. Adapun langkah-langkah pengujian normalitas adalah:</w:t>
      </w:r>
    </w:p>
    <w:p w14:paraId="46116DFE" w14:textId="77777777" w:rsidR="008D2FC1" w:rsidRPr="0029217C" w:rsidRDefault="008D2FC1">
      <w:pPr>
        <w:pStyle w:val="ListParagraph"/>
        <w:numPr>
          <w:ilvl w:val="0"/>
          <w:numId w:val="20"/>
        </w:numPr>
        <w:spacing w:after="200" w:line="360" w:lineRule="auto"/>
        <w:jc w:val="both"/>
        <w:rPr>
          <w:rFonts w:asciiTheme="majorBidi" w:hAnsiTheme="majorBidi" w:cstheme="majorBidi"/>
          <w:sz w:val="24"/>
          <w:szCs w:val="24"/>
        </w:rPr>
      </w:pPr>
      <w:r w:rsidRPr="0029217C">
        <w:rPr>
          <w:rFonts w:asciiTheme="majorBidi" w:hAnsiTheme="majorBidi" w:cstheme="majorBidi"/>
          <w:sz w:val="24"/>
          <w:szCs w:val="24"/>
        </w:rPr>
        <w:t xml:space="preserve">Data pengamatan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oMath>
      <w:r w:rsidRPr="0029217C">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oMath>
      <w:r w:rsidRPr="0029217C">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 xml:space="preserve">3 </m:t>
            </m:r>
          </m:sub>
        </m:sSub>
      </m:oMath>
      <w:r w:rsidRPr="0029217C">
        <w:rPr>
          <w:rFonts w:asciiTheme="majorBidi" w:hAnsiTheme="majorBidi" w:cstheme="majorBidi"/>
          <w:sz w:val="24"/>
          <w:szCs w:val="24"/>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oMath>
      <w:r w:rsidRPr="0029217C">
        <w:rPr>
          <w:rFonts w:asciiTheme="majorBidi" w:hAnsiTheme="majorBidi" w:cstheme="majorBidi"/>
          <w:sz w:val="24"/>
          <w:szCs w:val="24"/>
        </w:rPr>
        <w:t xml:space="preserve"> dijadikan bilangan baku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1</m:t>
            </m:r>
          </m:sub>
        </m:sSub>
      </m:oMath>
      <w:r w:rsidRPr="0029217C">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2</m:t>
            </m:r>
          </m:sub>
        </m:sSub>
      </m:oMath>
      <w:r w:rsidRPr="0029217C">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 xml:space="preserve">3 </m:t>
            </m:r>
          </m:sub>
        </m:sSub>
      </m:oMath>
      <w:r w:rsidRPr="0029217C">
        <w:rPr>
          <w:rFonts w:asciiTheme="majorBidi" w:hAnsiTheme="majorBidi" w:cstheme="majorBidi"/>
          <w:sz w:val="24"/>
          <w:szCs w:val="24"/>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n</m:t>
            </m:r>
          </m:sub>
        </m:sSub>
      </m:oMath>
      <w:r w:rsidRPr="0029217C">
        <w:rPr>
          <w:rFonts w:asciiTheme="majorBidi" w:hAnsiTheme="majorBidi" w:cstheme="majorBidi"/>
          <w:sz w:val="24"/>
          <w:szCs w:val="24"/>
        </w:rPr>
        <w:t xml:space="preserve"> dengan menggunakan rumus </w:t>
      </w:r>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 xml:space="preserve">i </m:t>
                </m:r>
              </m:sub>
            </m:sSub>
            <m:r>
              <w:rPr>
                <w:rFonts w:ascii="Cambria Math" w:hAnsi="Cambria Math" w:cstheme="majorBidi"/>
                <w:sz w:val="24"/>
                <w:szCs w:val="24"/>
              </w:rPr>
              <m:t>-</m:t>
            </m:r>
            <m:acc>
              <m:accPr>
                <m:chr m:val="̅"/>
                <m:ctrlPr>
                  <w:rPr>
                    <w:rFonts w:ascii="Cambria Math" w:hAnsi="Cambria Math" w:cstheme="majorBidi"/>
                    <w:i/>
                    <w:sz w:val="24"/>
                    <w:szCs w:val="24"/>
                  </w:rPr>
                </m:ctrlPr>
              </m:accPr>
              <m:e>
                <m:r>
                  <w:rPr>
                    <w:rFonts w:ascii="Cambria Math" w:hAnsi="Cambria Math" w:cstheme="majorBidi"/>
                    <w:sz w:val="24"/>
                    <w:szCs w:val="24"/>
                  </w:rPr>
                  <m:t>x</m:t>
                </m:r>
              </m:e>
            </m:acc>
          </m:num>
          <m:den>
            <m:r>
              <w:rPr>
                <w:rFonts w:ascii="Cambria Math" w:hAnsi="Cambria Math" w:cstheme="majorBidi"/>
                <w:sz w:val="24"/>
                <w:szCs w:val="24"/>
              </w:rPr>
              <m:t>s</m:t>
            </m:r>
          </m:den>
        </m:f>
      </m:oMath>
      <w:r w:rsidRPr="0029217C">
        <w:rPr>
          <w:rFonts w:asciiTheme="majorBidi" w:hAnsiTheme="majorBidi" w:cstheme="majorBidi"/>
          <w:sz w:val="24"/>
          <w:szCs w:val="24"/>
        </w:rPr>
        <w:t xml:space="preserve"> (dengan </w:t>
      </w:r>
      <m:oMath>
        <m:acc>
          <m:accPr>
            <m:chr m:val="̅"/>
            <m:ctrlPr>
              <w:rPr>
                <w:rFonts w:ascii="Cambria Math" w:hAnsi="Cambria Math" w:cstheme="majorBidi"/>
                <w:i/>
                <w:sz w:val="24"/>
                <w:szCs w:val="24"/>
              </w:rPr>
            </m:ctrlPr>
          </m:accPr>
          <m:e>
            <m:r>
              <w:rPr>
                <w:rFonts w:ascii="Cambria Math" w:hAnsi="Cambria Math" w:cstheme="majorBidi"/>
                <w:sz w:val="24"/>
                <w:szCs w:val="24"/>
              </w:rPr>
              <m:t>x</m:t>
            </m:r>
          </m:e>
        </m:acc>
      </m:oMath>
      <w:r w:rsidRPr="0029217C">
        <w:rPr>
          <w:rFonts w:asciiTheme="majorBidi" w:hAnsiTheme="majorBidi" w:cstheme="majorBidi"/>
          <w:sz w:val="24"/>
          <w:szCs w:val="24"/>
        </w:rPr>
        <w:t xml:space="preserve"> dan s masing-masing merupakan rata-rata simpangan baku).</w:t>
      </w:r>
    </w:p>
    <w:p w14:paraId="25B57E18" w14:textId="77777777" w:rsidR="008D2FC1" w:rsidRPr="0029217C" w:rsidRDefault="008D2FC1">
      <w:pPr>
        <w:pStyle w:val="ListParagraph"/>
        <w:numPr>
          <w:ilvl w:val="0"/>
          <w:numId w:val="20"/>
        </w:numPr>
        <w:spacing w:after="200" w:line="360" w:lineRule="auto"/>
        <w:jc w:val="both"/>
        <w:rPr>
          <w:rFonts w:asciiTheme="majorBidi" w:hAnsiTheme="majorBidi" w:cstheme="majorBidi"/>
          <w:sz w:val="24"/>
          <w:szCs w:val="24"/>
        </w:rPr>
      </w:pPr>
      <w:r w:rsidRPr="0029217C">
        <w:rPr>
          <w:rFonts w:asciiTheme="majorBidi" w:hAnsiTheme="majorBidi" w:cstheme="majorBidi"/>
          <w:sz w:val="24"/>
          <w:szCs w:val="24"/>
        </w:rPr>
        <w:t>untuk setiap bilangan baku ini menggunakan daftar distribusi normal baku, kemudian dihitung peluang F(</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 xml:space="preserve">i </m:t>
            </m:r>
          </m:sub>
        </m:sSub>
      </m:oMath>
      <w:r w:rsidRPr="0029217C">
        <w:rPr>
          <w:rFonts w:asciiTheme="majorBidi" w:hAnsiTheme="majorBidi" w:cstheme="majorBidi"/>
          <w:sz w:val="24"/>
          <w:szCs w:val="24"/>
        </w:rPr>
        <w:t xml:space="preserve">) = P(z &lt;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 xml:space="preserve">i </m:t>
            </m:r>
          </m:sub>
        </m:sSub>
      </m:oMath>
      <w:r w:rsidRPr="0029217C">
        <w:rPr>
          <w:rFonts w:asciiTheme="majorBidi" w:hAnsiTheme="majorBidi" w:cstheme="majorBidi"/>
          <w:sz w:val="24"/>
          <w:szCs w:val="24"/>
        </w:rPr>
        <w:t>).</w:t>
      </w:r>
    </w:p>
    <w:p w14:paraId="3EB329DF" w14:textId="77777777" w:rsidR="008D2FC1" w:rsidRPr="0029217C" w:rsidRDefault="008D2FC1">
      <w:pPr>
        <w:pStyle w:val="ListParagraph"/>
        <w:numPr>
          <w:ilvl w:val="0"/>
          <w:numId w:val="20"/>
        </w:numPr>
        <w:spacing w:after="200" w:line="360" w:lineRule="auto"/>
        <w:jc w:val="both"/>
        <w:rPr>
          <w:rFonts w:asciiTheme="majorBidi" w:hAnsiTheme="majorBidi" w:cstheme="majorBidi"/>
          <w:sz w:val="24"/>
          <w:szCs w:val="24"/>
        </w:rPr>
      </w:pPr>
      <w:r w:rsidRPr="0029217C">
        <w:rPr>
          <w:rFonts w:asciiTheme="majorBidi" w:hAnsiTheme="majorBidi" w:cstheme="majorBidi"/>
          <w:sz w:val="24"/>
          <w:szCs w:val="24"/>
        </w:rPr>
        <w:t xml:space="preserve">selanjutnya dihitung proporsi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1</m:t>
            </m:r>
          </m:sub>
        </m:sSub>
      </m:oMath>
      <w:r w:rsidRPr="0029217C">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2</m:t>
            </m:r>
          </m:sub>
        </m:sSub>
      </m:oMath>
      <w:r w:rsidRPr="0029217C">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 xml:space="preserve">3 </m:t>
            </m:r>
          </m:sub>
        </m:sSub>
      </m:oMath>
      <w:r w:rsidRPr="0029217C">
        <w:rPr>
          <w:rFonts w:asciiTheme="majorBidi" w:hAnsiTheme="majorBidi" w:cstheme="majorBidi"/>
          <w:sz w:val="24"/>
          <w:szCs w:val="24"/>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n</m:t>
            </m:r>
          </m:sub>
        </m:sSub>
      </m:oMath>
      <w:r w:rsidRPr="0029217C">
        <w:rPr>
          <w:rFonts w:asciiTheme="majorBidi" w:hAnsiTheme="majorBidi" w:cstheme="majorBidi"/>
          <w:sz w:val="24"/>
          <w:szCs w:val="24"/>
        </w:rPr>
        <w:t xml:space="preserve"> yang lebih kecil atau sama dengan </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 xml:space="preserve">i </m:t>
            </m:r>
          </m:sub>
        </m:sSub>
      </m:oMath>
      <w:r w:rsidRPr="0029217C">
        <w:rPr>
          <w:rFonts w:asciiTheme="majorBidi" w:hAnsiTheme="majorBidi" w:cstheme="majorBidi"/>
          <w:sz w:val="24"/>
          <w:szCs w:val="24"/>
        </w:rPr>
        <w:t>. Jika proporsi ini dinyatakan oleh S(</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 xml:space="preserve">i </m:t>
            </m:r>
          </m:sub>
        </m:sSub>
      </m:oMath>
      <w:r w:rsidRPr="0029217C">
        <w:rPr>
          <w:rFonts w:asciiTheme="majorBidi" w:hAnsiTheme="majorBidi" w:cstheme="majorBidi"/>
          <w:sz w:val="24"/>
          <w:szCs w:val="24"/>
        </w:rPr>
        <w:t xml:space="preserve">) maka: </w:t>
      </w:r>
    </w:p>
    <w:p w14:paraId="7A5A30F7" w14:textId="77777777" w:rsidR="008D2FC1" w:rsidRPr="0029217C" w:rsidRDefault="008D2FC1" w:rsidP="00C22624">
      <w:pPr>
        <w:pStyle w:val="ListParagraph"/>
        <w:spacing w:line="360" w:lineRule="auto"/>
        <w:ind w:left="1494"/>
        <w:jc w:val="center"/>
        <w:rPr>
          <w:rFonts w:asciiTheme="majorBidi" w:hAnsiTheme="majorBidi" w:cstheme="majorBidi"/>
          <w:sz w:val="24"/>
          <w:szCs w:val="24"/>
        </w:rPr>
      </w:pPr>
      <w:r w:rsidRPr="0029217C">
        <w:rPr>
          <w:rFonts w:asciiTheme="majorBidi" w:hAnsiTheme="majorBidi" w:cstheme="majorBidi"/>
          <w:sz w:val="24"/>
          <w:szCs w:val="24"/>
        </w:rPr>
        <w:t>S(</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 xml:space="preserve">i </m:t>
            </m:r>
          </m:sub>
        </m:sSub>
      </m:oMath>
      <w:r w:rsidRPr="0029217C">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 xml:space="preserve">banyaknya </m:t>
            </m:r>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1</m:t>
                </m:r>
              </m:sub>
            </m:sSub>
            <m:r>
              <m:rPr>
                <m:sty m:val="p"/>
              </m:rP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2</m:t>
                </m:r>
              </m:sub>
            </m:sSub>
            <m:r>
              <m:rPr>
                <m:sty m:val="p"/>
              </m:rP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 xml:space="preserve">3 </m:t>
                </m:r>
              </m:sub>
            </m:sSub>
            <m:r>
              <m:rPr>
                <m:sty m:val="p"/>
              </m:rPr>
              <w:rPr>
                <w:rFonts w:ascii="Cambria Math" w:hAnsi="Cambria Math" w:cstheme="majorBidi"/>
                <w:sz w:val="24"/>
                <w:szCs w:val="24"/>
              </w:rPr>
              <m:t xml:space="preserve">,   ...  , </m:t>
            </m:r>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n</m:t>
                </m:r>
              </m:sub>
            </m:sSub>
            <m:r>
              <w:rPr>
                <w:rFonts w:ascii="Cambria Math" w:hAnsi="Cambria Math" w:cstheme="majorBidi"/>
                <w:sz w:val="24"/>
                <w:szCs w:val="24"/>
              </w:rPr>
              <m:t xml:space="preserve"> yang ≤ </m:t>
            </m:r>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 xml:space="preserve">i </m:t>
                </m:r>
              </m:sub>
            </m:sSub>
            <m:r>
              <w:rPr>
                <w:rFonts w:ascii="Cambria Math" w:hAnsi="Cambria Math" w:cstheme="majorBidi"/>
                <w:sz w:val="24"/>
                <w:szCs w:val="24"/>
              </w:rPr>
              <m:t xml:space="preserve"> </m:t>
            </m:r>
          </m:num>
          <m:den>
            <m:r>
              <w:rPr>
                <w:rFonts w:ascii="Cambria Math" w:hAnsi="Cambria Math" w:cstheme="majorBidi"/>
                <w:sz w:val="24"/>
                <w:szCs w:val="24"/>
              </w:rPr>
              <m:t>n</m:t>
            </m:r>
          </m:den>
        </m:f>
      </m:oMath>
    </w:p>
    <w:p w14:paraId="71157594" w14:textId="77777777" w:rsidR="008D2FC1" w:rsidRPr="0029217C" w:rsidRDefault="008D2FC1">
      <w:pPr>
        <w:pStyle w:val="ListParagraph"/>
        <w:numPr>
          <w:ilvl w:val="0"/>
          <w:numId w:val="20"/>
        </w:numPr>
        <w:spacing w:after="200" w:line="360" w:lineRule="auto"/>
        <w:jc w:val="both"/>
        <w:rPr>
          <w:rFonts w:asciiTheme="majorBidi" w:hAnsiTheme="majorBidi" w:cstheme="majorBidi"/>
          <w:sz w:val="24"/>
          <w:szCs w:val="24"/>
        </w:rPr>
      </w:pPr>
      <w:r w:rsidRPr="0029217C">
        <w:rPr>
          <w:rFonts w:asciiTheme="majorBidi" w:hAnsiTheme="majorBidi" w:cstheme="majorBidi"/>
          <w:sz w:val="24"/>
          <w:szCs w:val="24"/>
        </w:rPr>
        <w:t>Hitung selisih F(</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 xml:space="preserve">i </m:t>
            </m:r>
          </m:sub>
        </m:sSub>
      </m:oMath>
      <w:r w:rsidRPr="0029217C">
        <w:rPr>
          <w:rFonts w:asciiTheme="majorBidi" w:hAnsiTheme="majorBidi" w:cstheme="majorBidi"/>
          <w:sz w:val="24"/>
          <w:szCs w:val="24"/>
        </w:rPr>
        <w:t>) - S(</w:t>
      </w:r>
      <m:oMath>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 xml:space="preserve">i </m:t>
            </m:r>
          </m:sub>
        </m:sSub>
      </m:oMath>
      <w:r w:rsidRPr="0029217C">
        <w:rPr>
          <w:rFonts w:asciiTheme="majorBidi" w:hAnsiTheme="majorBidi" w:cstheme="majorBidi"/>
          <w:sz w:val="24"/>
          <w:szCs w:val="24"/>
        </w:rPr>
        <w:t>), kemudian tentukan harga mutlaknya.</w:t>
      </w:r>
    </w:p>
    <w:p w14:paraId="5F4CA6B9" w14:textId="77777777" w:rsidR="008D2FC1" w:rsidRPr="0029217C" w:rsidRDefault="008D2FC1">
      <w:pPr>
        <w:pStyle w:val="ListParagraph"/>
        <w:numPr>
          <w:ilvl w:val="0"/>
          <w:numId w:val="20"/>
        </w:numPr>
        <w:spacing w:after="200" w:line="360" w:lineRule="auto"/>
        <w:jc w:val="both"/>
        <w:rPr>
          <w:rFonts w:asciiTheme="majorBidi" w:hAnsiTheme="majorBidi" w:cstheme="majorBidi"/>
          <w:sz w:val="24"/>
          <w:szCs w:val="24"/>
        </w:rPr>
      </w:pPr>
      <w:r w:rsidRPr="0029217C">
        <w:rPr>
          <w:rFonts w:asciiTheme="majorBidi" w:hAnsiTheme="majorBidi" w:cstheme="majorBidi"/>
          <w:sz w:val="24"/>
          <w:szCs w:val="24"/>
        </w:rPr>
        <w:t xml:space="preserve">Ambil harga yang paling besar di antara harga-harga mutlak selisih tersebut, misal harga tersebut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 xml:space="preserve">0 </m:t>
            </m:r>
          </m:sub>
        </m:sSub>
      </m:oMath>
      <w:r w:rsidRPr="0029217C">
        <w:rPr>
          <w:rFonts w:asciiTheme="majorBidi" w:hAnsiTheme="majorBidi" w:cstheme="majorBidi"/>
          <w:sz w:val="24"/>
          <w:szCs w:val="24"/>
        </w:rPr>
        <w:t>.</w:t>
      </w:r>
    </w:p>
    <w:p w14:paraId="1AA50012" w14:textId="77777777" w:rsidR="008D2FC1" w:rsidRPr="0029217C" w:rsidRDefault="008D2FC1" w:rsidP="00C22624">
      <w:pPr>
        <w:spacing w:line="360" w:lineRule="auto"/>
        <w:ind w:left="1134" w:firstLine="567"/>
        <w:jc w:val="both"/>
        <w:rPr>
          <w:rFonts w:asciiTheme="majorBidi" w:hAnsiTheme="majorBidi" w:cstheme="majorBidi"/>
          <w:sz w:val="24"/>
          <w:szCs w:val="24"/>
        </w:rPr>
      </w:pPr>
      <w:r w:rsidRPr="0029217C">
        <w:rPr>
          <w:rFonts w:asciiTheme="majorBidi" w:hAnsiTheme="majorBidi" w:cstheme="majorBidi"/>
          <w:sz w:val="24"/>
          <w:szCs w:val="24"/>
        </w:rPr>
        <w:t>Untuk menerima atau menolak hipotesis nol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29217C">
        <w:rPr>
          <w:rFonts w:asciiTheme="majorBidi" w:hAnsiTheme="majorBidi" w:cstheme="majorBidi"/>
          <w:sz w:val="24"/>
          <w:szCs w:val="24"/>
        </w:rPr>
        <w:t xml:space="preserve">), dilakukan dengan cara membandingkan </w:t>
      </w:r>
      <m:oMath>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 xml:space="preserve">0 </m:t>
            </m:r>
          </m:sub>
        </m:sSub>
      </m:oMath>
      <w:r w:rsidRPr="0029217C">
        <w:rPr>
          <w:rFonts w:asciiTheme="majorBidi" w:hAnsiTheme="majorBidi" w:cstheme="majorBidi"/>
          <w:sz w:val="24"/>
          <w:szCs w:val="24"/>
        </w:rPr>
        <w:t xml:space="preserve">ini dengan nilai kritis L yang terdapat dalam tabel untuk taraf nyata yang dipilih. </w:t>
      </w:r>
    </w:p>
    <w:p w14:paraId="4700657D" w14:textId="77777777" w:rsidR="008D2FC1" w:rsidRPr="0029217C" w:rsidRDefault="008D2FC1">
      <w:pPr>
        <w:pStyle w:val="ListParagraph"/>
        <w:numPr>
          <w:ilvl w:val="0"/>
          <w:numId w:val="19"/>
        </w:numPr>
        <w:spacing w:after="200"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Uji Homogenitas</w:t>
      </w:r>
    </w:p>
    <w:p w14:paraId="75425A07" w14:textId="77777777" w:rsidR="008D2FC1" w:rsidRPr="0029217C" w:rsidRDefault="008D2FC1" w:rsidP="00C22624">
      <w:pPr>
        <w:pStyle w:val="ListParagraph"/>
        <w:spacing w:line="360" w:lineRule="auto"/>
        <w:ind w:left="1134" w:firstLine="567"/>
        <w:jc w:val="both"/>
        <w:rPr>
          <w:rFonts w:asciiTheme="majorBidi" w:hAnsiTheme="majorBidi" w:cstheme="majorBidi"/>
          <w:sz w:val="24"/>
          <w:szCs w:val="24"/>
        </w:rPr>
      </w:pPr>
      <w:r w:rsidRPr="0029217C">
        <w:rPr>
          <w:rFonts w:asciiTheme="majorBidi" w:hAnsiTheme="majorBidi" w:cstheme="majorBidi"/>
          <w:sz w:val="24"/>
          <w:szCs w:val="24"/>
        </w:rPr>
        <w:t xml:space="preserve">Uji homogenitas adalah suatu prosedur uji statistik yang dimaksudkan untuk memperlihatkan bahwa dua atau lebih kelompok data sampel berasal dari populasi yang memiliki variansi yang sama </w:t>
      </w:r>
      <w:r w:rsidRPr="0029217C">
        <w:rPr>
          <w:rFonts w:asciiTheme="majorBidi" w:hAnsiTheme="majorBidi" w:cstheme="majorBidi"/>
          <w:sz w:val="24"/>
          <w:szCs w:val="24"/>
        </w:rPr>
        <w:fldChar w:fldCharType="begin"/>
      </w:r>
      <w:r w:rsidRPr="0029217C">
        <w:rPr>
          <w:rFonts w:asciiTheme="majorBidi" w:hAnsiTheme="majorBidi" w:cstheme="majorBidi"/>
          <w:sz w:val="24"/>
          <w:szCs w:val="24"/>
        </w:rPr>
        <w:instrText>ADDIN CSL_CITATION {"citationItems":[{"id":"ITEM-1","itemData":{"ISBN":"978-602-6558-04-6","abstract":"Seiring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uryadi","given":"","non-dropping-particle":"","parse-names":false,"suffix":""},{"dropping-particle":"","family":"Dkk","given":"","non-dropping-particle":"","parse-names":false,"suffix":""}],"id":"ITEM-1","issued":{"date-parts":[["2017"]]},"number-of-pages":"170","publisher":"Sibuku Media","publisher-place":"Yogyakarta","title":"Buku Ajar Dasar-dasar Statistik Penelitian","type":"book"},"uris":["http://www.mendeley.com/documents/?uuid=189e459a-9da8-488c-b376-f5eda05cc608"]}],"mendeley":{"formattedCitation":"(Nuryadi &amp; Dkk, 2017)","plainTextFormattedCitation":"(Nuryadi &amp; Dkk, 2017)","previouslyFormattedCitation":"(Nuryadi &amp; Dkk, 2017)"},"properties":{"noteIndex":0},"schema":"https://github.com/citation-style-language/schema/raw/master/csl-citation.json"}</w:instrText>
      </w:r>
      <w:r w:rsidRPr="0029217C">
        <w:rPr>
          <w:rFonts w:asciiTheme="majorBidi" w:hAnsiTheme="majorBidi" w:cstheme="majorBidi"/>
          <w:sz w:val="24"/>
          <w:szCs w:val="24"/>
        </w:rPr>
        <w:fldChar w:fldCharType="separate"/>
      </w:r>
      <w:r w:rsidRPr="0029217C">
        <w:rPr>
          <w:rFonts w:asciiTheme="majorBidi" w:hAnsiTheme="majorBidi" w:cstheme="majorBidi"/>
          <w:noProof/>
          <w:sz w:val="24"/>
          <w:szCs w:val="24"/>
        </w:rPr>
        <w:t>(Nuryadi &amp; Dkk, 2017)</w:t>
      </w:r>
      <w:r w:rsidRPr="0029217C">
        <w:rPr>
          <w:rFonts w:asciiTheme="majorBidi" w:hAnsiTheme="majorBidi" w:cstheme="majorBidi"/>
          <w:sz w:val="24"/>
          <w:szCs w:val="24"/>
        </w:rPr>
        <w:fldChar w:fldCharType="end"/>
      </w:r>
      <w:r w:rsidRPr="0029217C">
        <w:rPr>
          <w:rFonts w:asciiTheme="majorBidi" w:hAnsiTheme="majorBidi" w:cstheme="majorBidi"/>
          <w:sz w:val="24"/>
          <w:szCs w:val="24"/>
        </w:rPr>
        <w:t xml:space="preserve">. Uji homogenitas dapat dilakukan dengan menggunakan uji Barlett. Uji Bartlett digunakan untuk menguji homogenitas varians lebih dari dua kelompok data. </w:t>
      </w:r>
    </w:p>
    <w:p w14:paraId="0D84B4C9" w14:textId="77777777" w:rsidR="008D2FC1" w:rsidRPr="0029217C" w:rsidRDefault="008D2FC1" w:rsidP="00C22624">
      <w:pPr>
        <w:pStyle w:val="ListParagraph"/>
        <w:spacing w:line="360" w:lineRule="auto"/>
        <w:ind w:left="1134" w:firstLine="567"/>
        <w:jc w:val="both"/>
        <w:rPr>
          <w:rFonts w:asciiTheme="majorBidi" w:hAnsiTheme="majorBidi" w:cstheme="majorBidi"/>
          <w:sz w:val="24"/>
          <w:szCs w:val="24"/>
        </w:rPr>
      </w:pPr>
      <w:r w:rsidRPr="0029217C">
        <w:rPr>
          <w:rFonts w:asciiTheme="majorBidi" w:hAnsiTheme="majorBidi" w:cstheme="majorBidi"/>
          <w:sz w:val="24"/>
          <w:szCs w:val="24"/>
        </w:rPr>
        <w:t>Langkah-langkah uji homogenitas dengan menggunakan uji Bartlett yaitu:</w:t>
      </w:r>
    </w:p>
    <w:p w14:paraId="37182869" w14:textId="77777777" w:rsidR="008D2FC1" w:rsidRPr="0029217C" w:rsidRDefault="008D2FC1">
      <w:pPr>
        <w:pStyle w:val="ListParagraph"/>
        <w:numPr>
          <w:ilvl w:val="1"/>
          <w:numId w:val="20"/>
        </w:numPr>
        <w:spacing w:after="200" w:line="360" w:lineRule="auto"/>
        <w:ind w:left="1560" w:hanging="426"/>
        <w:jc w:val="both"/>
        <w:rPr>
          <w:rFonts w:asciiTheme="majorBidi" w:hAnsiTheme="majorBidi" w:cstheme="majorBidi"/>
          <w:sz w:val="24"/>
          <w:szCs w:val="24"/>
        </w:rPr>
      </w:pPr>
      <w:r w:rsidRPr="0029217C">
        <w:rPr>
          <w:rFonts w:asciiTheme="majorBidi" w:hAnsiTheme="majorBidi" w:cstheme="majorBidi"/>
          <w:sz w:val="24"/>
          <w:szCs w:val="24"/>
        </w:rPr>
        <w:t>Menghitung derajat kebebasan (dk) masing-masing kelompok</w:t>
      </w:r>
    </w:p>
    <w:p w14:paraId="34D3101F" w14:textId="77777777" w:rsidR="008D2FC1" w:rsidRPr="0029217C" w:rsidRDefault="008D2FC1">
      <w:pPr>
        <w:pStyle w:val="ListParagraph"/>
        <w:numPr>
          <w:ilvl w:val="1"/>
          <w:numId w:val="20"/>
        </w:numPr>
        <w:spacing w:after="200" w:line="360" w:lineRule="auto"/>
        <w:ind w:left="1560" w:hanging="426"/>
        <w:jc w:val="both"/>
        <w:rPr>
          <w:rFonts w:asciiTheme="majorBidi" w:hAnsiTheme="majorBidi" w:cstheme="majorBidi"/>
          <w:sz w:val="24"/>
          <w:szCs w:val="24"/>
        </w:rPr>
      </w:pPr>
      <w:r w:rsidRPr="0029217C">
        <w:rPr>
          <w:rFonts w:asciiTheme="majorBidi" w:hAnsiTheme="majorBidi" w:cstheme="majorBidi"/>
          <w:sz w:val="24"/>
          <w:szCs w:val="24"/>
        </w:rPr>
        <w:t>menghitung varians (s) masing masing kelompok</w:t>
      </w:r>
    </w:p>
    <w:p w14:paraId="201E5625" w14:textId="77777777" w:rsidR="008D2FC1" w:rsidRPr="0029217C" w:rsidRDefault="008D2FC1">
      <w:pPr>
        <w:pStyle w:val="ListParagraph"/>
        <w:numPr>
          <w:ilvl w:val="1"/>
          <w:numId w:val="20"/>
        </w:numPr>
        <w:spacing w:after="200" w:line="360" w:lineRule="auto"/>
        <w:ind w:left="1560" w:hanging="426"/>
        <w:jc w:val="both"/>
        <w:rPr>
          <w:rFonts w:asciiTheme="majorBidi" w:hAnsiTheme="majorBidi" w:cstheme="majorBidi"/>
          <w:sz w:val="24"/>
          <w:szCs w:val="24"/>
        </w:rPr>
      </w:pPr>
      <w:r w:rsidRPr="0029217C">
        <w:rPr>
          <w:rFonts w:asciiTheme="majorBidi" w:hAnsiTheme="majorBidi" w:cstheme="majorBidi"/>
          <w:sz w:val="24"/>
          <w:szCs w:val="24"/>
        </w:rPr>
        <w:t xml:space="preserve">menghitung besarnya log </w:t>
      </w:r>
      <m:oMath>
        <m:sSup>
          <m:sSupPr>
            <m:ctrlPr>
              <w:rPr>
                <w:rFonts w:ascii="Cambria Math" w:hAnsi="Cambria Math" w:cstheme="majorBidi"/>
                <w:i/>
                <w:sz w:val="24"/>
                <w:szCs w:val="24"/>
              </w:rPr>
            </m:ctrlPr>
          </m:sSupPr>
          <m:e>
            <m:r>
              <w:rPr>
                <w:rFonts w:ascii="Cambria Math" w:hAnsi="Cambria Math" w:cstheme="majorBidi"/>
                <w:sz w:val="24"/>
                <w:szCs w:val="24"/>
              </w:rPr>
              <m:t>S</m:t>
            </m:r>
          </m:e>
          <m:sup>
            <m:r>
              <w:rPr>
                <w:rFonts w:ascii="Cambria Math" w:hAnsi="Cambria Math" w:cstheme="majorBidi"/>
                <w:sz w:val="24"/>
                <w:szCs w:val="24"/>
              </w:rPr>
              <m:t>2</m:t>
            </m:r>
          </m:sup>
        </m:sSup>
      </m:oMath>
      <w:r w:rsidRPr="0029217C">
        <w:rPr>
          <w:rFonts w:asciiTheme="majorBidi" w:hAnsiTheme="majorBidi" w:cstheme="majorBidi"/>
          <w:sz w:val="24"/>
          <w:szCs w:val="24"/>
        </w:rPr>
        <w:t xml:space="preserve"> untuk masing-masing kelompok</w:t>
      </w:r>
    </w:p>
    <w:p w14:paraId="46DB9DF6" w14:textId="77777777" w:rsidR="008D2FC1" w:rsidRPr="0029217C" w:rsidRDefault="008D2FC1">
      <w:pPr>
        <w:pStyle w:val="ListParagraph"/>
        <w:numPr>
          <w:ilvl w:val="1"/>
          <w:numId w:val="20"/>
        </w:numPr>
        <w:spacing w:after="200" w:line="360" w:lineRule="auto"/>
        <w:ind w:left="1560" w:hanging="426"/>
        <w:jc w:val="both"/>
        <w:rPr>
          <w:rFonts w:asciiTheme="majorBidi" w:hAnsiTheme="majorBidi" w:cstheme="majorBidi"/>
          <w:sz w:val="24"/>
          <w:szCs w:val="24"/>
        </w:rPr>
      </w:pPr>
      <w:r w:rsidRPr="0029217C">
        <w:rPr>
          <w:rFonts w:asciiTheme="majorBidi" w:hAnsiTheme="majorBidi" w:cstheme="majorBidi"/>
          <w:sz w:val="24"/>
          <w:szCs w:val="24"/>
        </w:rPr>
        <w:t xml:space="preserve">menghitung besarnya dk. log </w:t>
      </w:r>
      <m:oMath>
        <m:sSup>
          <m:sSupPr>
            <m:ctrlPr>
              <w:rPr>
                <w:rFonts w:ascii="Cambria Math" w:hAnsi="Cambria Math" w:cstheme="majorBidi"/>
                <w:i/>
                <w:sz w:val="24"/>
                <w:szCs w:val="24"/>
              </w:rPr>
            </m:ctrlPr>
          </m:sSupPr>
          <m:e>
            <m:r>
              <w:rPr>
                <w:rFonts w:ascii="Cambria Math" w:hAnsi="Cambria Math" w:cstheme="majorBidi"/>
                <w:sz w:val="24"/>
                <w:szCs w:val="24"/>
              </w:rPr>
              <m:t>S</m:t>
            </m:r>
          </m:e>
          <m:sup>
            <m:r>
              <w:rPr>
                <w:rFonts w:ascii="Cambria Math" w:hAnsi="Cambria Math" w:cstheme="majorBidi"/>
                <w:sz w:val="24"/>
                <w:szCs w:val="24"/>
              </w:rPr>
              <m:t>2</m:t>
            </m:r>
          </m:sup>
        </m:sSup>
      </m:oMath>
      <w:r w:rsidRPr="0029217C">
        <w:rPr>
          <w:rFonts w:asciiTheme="majorBidi" w:hAnsiTheme="majorBidi" w:cstheme="majorBidi"/>
          <w:sz w:val="24"/>
          <w:szCs w:val="24"/>
        </w:rPr>
        <w:t xml:space="preserve"> untuk masing-masing kelompok</w:t>
      </w:r>
    </w:p>
    <w:p w14:paraId="7247BC02" w14:textId="77777777" w:rsidR="008D2FC1" w:rsidRPr="0029217C" w:rsidRDefault="008D2FC1">
      <w:pPr>
        <w:pStyle w:val="ListParagraph"/>
        <w:numPr>
          <w:ilvl w:val="1"/>
          <w:numId w:val="20"/>
        </w:numPr>
        <w:spacing w:after="200" w:line="360" w:lineRule="auto"/>
        <w:ind w:left="1560" w:hanging="426"/>
        <w:jc w:val="both"/>
        <w:rPr>
          <w:rFonts w:asciiTheme="majorBidi" w:hAnsiTheme="majorBidi" w:cstheme="majorBidi"/>
          <w:sz w:val="24"/>
          <w:szCs w:val="24"/>
        </w:rPr>
      </w:pPr>
      <w:r w:rsidRPr="0029217C">
        <w:rPr>
          <w:rFonts w:asciiTheme="majorBidi" w:hAnsiTheme="majorBidi" w:cstheme="majorBidi"/>
          <w:sz w:val="24"/>
          <w:szCs w:val="24"/>
        </w:rPr>
        <w:lastRenderedPageBreak/>
        <w:t>menghitung nilai varians gabungan semua kelompok dengan rumus sebagai berikut</w:t>
      </w:r>
    </w:p>
    <w:p w14:paraId="45048A2B" w14:textId="77777777" w:rsidR="008D2FC1" w:rsidRPr="0029217C" w:rsidRDefault="00000000" w:rsidP="00C22624">
      <w:pPr>
        <w:pStyle w:val="ListParagraph"/>
        <w:spacing w:line="360" w:lineRule="auto"/>
        <w:ind w:left="1560"/>
        <w:jc w:val="center"/>
        <w:rPr>
          <w:rFonts w:asciiTheme="majorBidi"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gab</m:t>
            </m:r>
          </m:sub>
          <m:sup>
            <m:r>
              <w:rPr>
                <w:rFonts w:ascii="Cambria Math" w:hAnsi="Cambria Math" w:cstheme="majorBidi"/>
                <w:sz w:val="24"/>
                <w:szCs w:val="24"/>
              </w:rPr>
              <m:t>2</m:t>
            </m:r>
          </m:sup>
        </m:sSubSup>
      </m:oMath>
      <w:r w:rsidR="008D2FC1" w:rsidRPr="0029217C">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 xml:space="preserve">dk </m:t>
                </m:r>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i</m:t>
                    </m:r>
                  </m:sub>
                  <m:sup>
                    <m:r>
                      <w:rPr>
                        <w:rFonts w:ascii="Cambria Math" w:hAnsi="Cambria Math" w:cstheme="majorBidi"/>
                        <w:sz w:val="24"/>
                        <w:szCs w:val="24"/>
                      </w:rPr>
                      <m:t>2</m:t>
                    </m:r>
                  </m:sup>
                </m:sSubSup>
                <m:r>
                  <w:rPr>
                    <w:rFonts w:ascii="Cambria Math" w:hAnsi="Cambria Math" w:cstheme="majorBidi"/>
                    <w:sz w:val="24"/>
                    <w:szCs w:val="24"/>
                  </w:rPr>
                  <m:t>)</m:t>
                </m:r>
              </m:e>
            </m:nary>
          </m:num>
          <m:den>
            <m:r>
              <w:rPr>
                <w:rFonts w:ascii="Cambria Math" w:hAnsi="Cambria Math" w:cstheme="majorBidi"/>
                <w:sz w:val="24"/>
                <w:szCs w:val="24"/>
              </w:rPr>
              <m:t>Ʃ dk</m:t>
            </m:r>
          </m:den>
        </m:f>
      </m:oMath>
    </w:p>
    <w:p w14:paraId="5A356DC2" w14:textId="77777777" w:rsidR="008D2FC1" w:rsidRPr="0029217C" w:rsidRDefault="008D2FC1" w:rsidP="00C22624">
      <w:pPr>
        <w:pStyle w:val="ListParagraph"/>
        <w:spacing w:line="360" w:lineRule="auto"/>
        <w:ind w:left="1560"/>
        <w:jc w:val="both"/>
        <w:rPr>
          <w:rFonts w:asciiTheme="majorBidi" w:hAnsiTheme="majorBidi" w:cstheme="majorBidi"/>
          <w:sz w:val="24"/>
          <w:szCs w:val="24"/>
        </w:rPr>
      </w:pPr>
      <w:r w:rsidRPr="0029217C">
        <w:rPr>
          <w:rFonts w:asciiTheme="majorBidi" w:hAnsiTheme="majorBidi" w:cstheme="majorBidi"/>
          <w:sz w:val="24"/>
          <w:szCs w:val="24"/>
        </w:rPr>
        <w:t xml:space="preserve">Ket: </w:t>
      </w:r>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gab</m:t>
            </m:r>
          </m:sub>
          <m:sup>
            <m:r>
              <w:rPr>
                <w:rFonts w:ascii="Cambria Math" w:hAnsi="Cambria Math" w:cstheme="majorBidi"/>
                <w:sz w:val="24"/>
                <w:szCs w:val="24"/>
              </w:rPr>
              <m:t>2</m:t>
            </m:r>
          </m:sup>
        </m:sSubSup>
      </m:oMath>
      <w:r w:rsidRPr="0029217C">
        <w:rPr>
          <w:rFonts w:asciiTheme="majorBidi" w:hAnsiTheme="majorBidi" w:cstheme="majorBidi"/>
          <w:sz w:val="24"/>
          <w:szCs w:val="24"/>
        </w:rPr>
        <w:t xml:space="preserve"> = varians gabungan</w:t>
      </w:r>
    </w:p>
    <w:p w14:paraId="4EC09905" w14:textId="77777777" w:rsidR="008D2FC1" w:rsidRPr="0029217C" w:rsidRDefault="008D2FC1">
      <w:pPr>
        <w:pStyle w:val="ListParagraph"/>
        <w:numPr>
          <w:ilvl w:val="0"/>
          <w:numId w:val="20"/>
        </w:numPr>
        <w:spacing w:after="200" w:line="360" w:lineRule="auto"/>
        <w:jc w:val="both"/>
        <w:rPr>
          <w:rFonts w:asciiTheme="majorBidi" w:hAnsiTheme="majorBidi" w:cstheme="majorBidi"/>
          <w:sz w:val="24"/>
          <w:szCs w:val="24"/>
        </w:rPr>
      </w:pPr>
      <w:r w:rsidRPr="0029217C">
        <w:rPr>
          <w:rFonts w:asciiTheme="majorBidi" w:hAnsiTheme="majorBidi" w:cstheme="majorBidi"/>
          <w:sz w:val="24"/>
          <w:szCs w:val="24"/>
        </w:rPr>
        <w:t>Menghitung nilai B (nilai Bartlett) dengan rumus sebagai berikut</w:t>
      </w:r>
    </w:p>
    <w:p w14:paraId="4DBB4416" w14:textId="77777777" w:rsidR="008D2FC1" w:rsidRPr="0029217C" w:rsidRDefault="008D2FC1" w:rsidP="00C22624">
      <w:pPr>
        <w:pStyle w:val="ListParagraph"/>
        <w:spacing w:line="360" w:lineRule="auto"/>
        <w:ind w:left="1494"/>
        <w:jc w:val="center"/>
        <w:rPr>
          <w:rFonts w:asciiTheme="majorBidi" w:hAnsiTheme="majorBidi" w:cstheme="majorBidi"/>
          <w:sz w:val="24"/>
          <w:szCs w:val="24"/>
        </w:rPr>
      </w:pPr>
      <w:r w:rsidRPr="0029217C">
        <w:rPr>
          <w:rFonts w:asciiTheme="majorBidi" w:hAnsiTheme="majorBidi" w:cstheme="majorBidi"/>
          <w:sz w:val="24"/>
          <w:szCs w:val="24"/>
        </w:rPr>
        <w:t xml:space="preserve">B = nilai Bartlett = Ʃdk (log </w:t>
      </w:r>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gab</m:t>
            </m:r>
          </m:sub>
          <m:sup>
            <m:r>
              <w:rPr>
                <w:rFonts w:ascii="Cambria Math" w:hAnsi="Cambria Math" w:cstheme="majorBidi"/>
                <w:sz w:val="24"/>
                <w:szCs w:val="24"/>
              </w:rPr>
              <m:t>2</m:t>
            </m:r>
          </m:sup>
        </m:sSubSup>
      </m:oMath>
      <w:r w:rsidRPr="0029217C">
        <w:rPr>
          <w:rFonts w:asciiTheme="majorBidi" w:hAnsiTheme="majorBidi" w:cstheme="majorBidi"/>
          <w:sz w:val="24"/>
          <w:szCs w:val="24"/>
        </w:rPr>
        <w:t>)</w:t>
      </w:r>
    </w:p>
    <w:p w14:paraId="242FCFB8" w14:textId="77777777" w:rsidR="008D2FC1" w:rsidRPr="0029217C" w:rsidRDefault="008D2FC1">
      <w:pPr>
        <w:pStyle w:val="ListParagraph"/>
        <w:numPr>
          <w:ilvl w:val="0"/>
          <w:numId w:val="20"/>
        </w:numPr>
        <w:spacing w:after="200" w:line="360" w:lineRule="auto"/>
        <w:jc w:val="both"/>
        <w:rPr>
          <w:rFonts w:asciiTheme="majorBidi" w:hAnsiTheme="majorBidi" w:cstheme="majorBidi"/>
          <w:sz w:val="24"/>
          <w:szCs w:val="24"/>
        </w:rPr>
      </w:pPr>
      <w:r w:rsidRPr="0029217C">
        <w:rPr>
          <w:rFonts w:asciiTheme="majorBidi" w:hAnsiTheme="majorBidi" w:cstheme="majorBidi"/>
          <w:sz w:val="24"/>
          <w:szCs w:val="24"/>
        </w:rPr>
        <w:t xml:space="preserve">Menghitung nilai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oMath>
      <w:r w:rsidRPr="0029217C">
        <w:rPr>
          <w:rFonts w:asciiTheme="majorBidi" w:hAnsiTheme="majorBidi" w:cstheme="majorBidi"/>
          <w:sz w:val="24"/>
          <w:szCs w:val="24"/>
        </w:rPr>
        <w:t xml:space="preserve"> dengan rumusan sebagai berikut</w:t>
      </w:r>
    </w:p>
    <w:p w14:paraId="59408382" w14:textId="77777777" w:rsidR="008D2FC1" w:rsidRPr="0029217C" w:rsidRDefault="00000000" w:rsidP="00C22624">
      <w:pPr>
        <w:pStyle w:val="ListParagraph"/>
        <w:spacing w:line="360" w:lineRule="auto"/>
        <w:ind w:left="1494"/>
        <w:jc w:val="center"/>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oMath>
      <w:r w:rsidR="008D2FC1" w:rsidRPr="0029217C">
        <w:rPr>
          <w:rFonts w:asciiTheme="majorBidi" w:hAnsiTheme="majorBidi" w:cstheme="majorBidi"/>
          <w:sz w:val="24"/>
          <w:szCs w:val="24"/>
        </w:rPr>
        <w:t xml:space="preserve"> = (</w:t>
      </w:r>
      <m:oMath>
        <m:func>
          <m:funcPr>
            <m:ctrlPr>
              <w:rPr>
                <w:rFonts w:ascii="Cambria Math" w:hAnsi="Cambria Math" w:cstheme="majorBidi"/>
                <w:i/>
                <w:sz w:val="24"/>
                <w:szCs w:val="24"/>
              </w:rPr>
            </m:ctrlPr>
          </m:funcPr>
          <m:fName>
            <m:r>
              <m:rPr>
                <m:sty m:val="p"/>
              </m:rPr>
              <w:rPr>
                <w:rFonts w:ascii="Cambria Math" w:hAnsi="Cambria Math" w:cstheme="majorBidi"/>
                <w:sz w:val="24"/>
                <w:szCs w:val="24"/>
              </w:rPr>
              <m:t>ln</m:t>
            </m:r>
          </m:fName>
          <m:e>
            <m:r>
              <w:rPr>
                <w:rFonts w:ascii="Cambria Math" w:hAnsi="Cambria Math" w:cstheme="majorBidi"/>
                <w:sz w:val="24"/>
                <w:szCs w:val="24"/>
              </w:rPr>
              <m:t>10</m:t>
            </m:r>
          </m:e>
        </m:func>
      </m:oMath>
      <w:r w:rsidR="008D2FC1" w:rsidRPr="0029217C">
        <w:rPr>
          <w:rFonts w:asciiTheme="majorBidi" w:hAnsiTheme="majorBidi" w:cstheme="majorBidi"/>
          <w:sz w:val="24"/>
          <w:szCs w:val="24"/>
        </w:rPr>
        <w:t>) [ B – (Ʃdk log</w:t>
      </w:r>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i</m:t>
            </m:r>
          </m:sub>
          <m:sup>
            <m:r>
              <w:rPr>
                <w:rFonts w:ascii="Cambria Math" w:hAnsi="Cambria Math" w:cstheme="majorBidi"/>
                <w:sz w:val="24"/>
                <w:szCs w:val="24"/>
              </w:rPr>
              <m:t>2</m:t>
            </m:r>
          </m:sup>
        </m:sSubSup>
      </m:oMath>
      <w:r w:rsidR="008D2FC1" w:rsidRPr="0029217C">
        <w:rPr>
          <w:rFonts w:asciiTheme="majorBidi" w:hAnsiTheme="majorBidi" w:cstheme="majorBidi"/>
          <w:sz w:val="24"/>
          <w:szCs w:val="24"/>
        </w:rPr>
        <w:t>)]</w:t>
      </w:r>
    </w:p>
    <w:p w14:paraId="1B01FEE0" w14:textId="77777777" w:rsidR="008D2FC1" w:rsidRPr="0029217C" w:rsidRDefault="008D2FC1" w:rsidP="00C22624">
      <w:pPr>
        <w:pStyle w:val="ListParagraph"/>
        <w:spacing w:line="360" w:lineRule="auto"/>
        <w:ind w:left="1494"/>
        <w:jc w:val="both"/>
        <w:rPr>
          <w:rFonts w:asciiTheme="majorBidi" w:hAnsiTheme="majorBidi" w:cstheme="majorBidi"/>
          <w:sz w:val="24"/>
          <w:szCs w:val="24"/>
        </w:rPr>
      </w:pPr>
      <w:r w:rsidRPr="0029217C">
        <w:rPr>
          <w:rFonts w:asciiTheme="majorBidi" w:hAnsiTheme="majorBidi" w:cstheme="majorBidi"/>
          <w:sz w:val="24"/>
          <w:szCs w:val="24"/>
        </w:rPr>
        <w:t xml:space="preserve">dimana, </w:t>
      </w:r>
    </w:p>
    <w:p w14:paraId="369B9963" w14:textId="77777777" w:rsidR="008D2FC1" w:rsidRPr="0029217C" w:rsidRDefault="00000000" w:rsidP="00C22624">
      <w:pPr>
        <w:pStyle w:val="ListParagraph"/>
        <w:spacing w:line="360" w:lineRule="auto"/>
        <w:ind w:left="1494"/>
        <w:jc w:val="both"/>
        <w:rPr>
          <w:rFonts w:asciiTheme="majorBidi"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i</m:t>
            </m:r>
          </m:sub>
          <m:sup>
            <m:r>
              <w:rPr>
                <w:rFonts w:ascii="Cambria Math" w:hAnsi="Cambria Math" w:cstheme="majorBidi"/>
                <w:sz w:val="24"/>
                <w:szCs w:val="24"/>
              </w:rPr>
              <m:t>2</m:t>
            </m:r>
          </m:sup>
        </m:sSubSup>
      </m:oMath>
      <w:r w:rsidR="008D2FC1" w:rsidRPr="0029217C">
        <w:rPr>
          <w:rFonts w:asciiTheme="majorBidi" w:hAnsiTheme="majorBidi" w:cstheme="majorBidi"/>
          <w:sz w:val="24"/>
          <w:szCs w:val="24"/>
        </w:rPr>
        <w:t xml:space="preserve"> = varians tiap kelompok data</w:t>
      </w:r>
    </w:p>
    <w:p w14:paraId="0A5845C8" w14:textId="77777777" w:rsidR="008D2FC1" w:rsidRPr="0029217C" w:rsidRDefault="008D2FC1" w:rsidP="00C22624">
      <w:pPr>
        <w:pStyle w:val="ListParagraph"/>
        <w:spacing w:line="360" w:lineRule="auto"/>
        <w:ind w:left="1494"/>
        <w:jc w:val="both"/>
        <w:rPr>
          <w:rFonts w:asciiTheme="majorBidi" w:hAnsiTheme="majorBidi" w:cstheme="majorBidi"/>
          <w:sz w:val="24"/>
          <w:szCs w:val="24"/>
        </w:rPr>
      </w:pPr>
      <m:oMath>
        <m:r>
          <w:rPr>
            <w:rFonts w:ascii="Cambria Math" w:hAnsi="Cambria Math" w:cstheme="majorBidi"/>
            <w:sz w:val="24"/>
            <w:szCs w:val="24"/>
          </w:rPr>
          <m:t>dk</m:t>
        </m:r>
      </m:oMath>
      <w:r w:rsidRPr="0029217C">
        <w:rPr>
          <w:rFonts w:asciiTheme="majorBidi" w:hAnsiTheme="majorBidi" w:cstheme="majorBidi"/>
          <w:sz w:val="24"/>
          <w:szCs w:val="24"/>
        </w:rPr>
        <w:t xml:space="preserve"> = n-1 = derajat kebebasam tiap kelompok</w:t>
      </w:r>
    </w:p>
    <w:p w14:paraId="7779C2D3" w14:textId="77777777" w:rsidR="008D2FC1" w:rsidRPr="0029217C" w:rsidRDefault="008D2FC1" w:rsidP="00C22624">
      <w:pPr>
        <w:pStyle w:val="ListParagraph"/>
        <w:spacing w:line="360" w:lineRule="auto"/>
        <w:ind w:left="1494"/>
        <w:jc w:val="both"/>
        <w:rPr>
          <w:rFonts w:asciiTheme="majorBidi" w:hAnsiTheme="majorBidi" w:cstheme="majorBidi"/>
          <w:sz w:val="24"/>
          <w:szCs w:val="24"/>
        </w:rPr>
      </w:pPr>
      <m:oMath>
        <m:r>
          <w:rPr>
            <w:rFonts w:ascii="Cambria Math" w:hAnsi="Cambria Math" w:cstheme="majorBidi"/>
            <w:sz w:val="24"/>
            <w:szCs w:val="24"/>
          </w:rPr>
          <m:t>B</m:t>
        </m:r>
      </m:oMath>
      <w:r w:rsidRPr="0029217C">
        <w:rPr>
          <w:rFonts w:asciiTheme="majorBidi" w:hAnsiTheme="majorBidi" w:cstheme="majorBidi"/>
          <w:sz w:val="24"/>
          <w:szCs w:val="24"/>
        </w:rPr>
        <w:t xml:space="preserve"> = nilai Bartlett = (Ʃdb) (log</w:t>
      </w:r>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gab</m:t>
            </m:r>
          </m:sub>
          <m:sup>
            <m:r>
              <w:rPr>
                <w:rFonts w:ascii="Cambria Math" w:hAnsi="Cambria Math" w:cstheme="majorBidi"/>
                <w:sz w:val="24"/>
                <w:szCs w:val="24"/>
              </w:rPr>
              <m:t>2</m:t>
            </m:r>
          </m:sup>
        </m:sSubSup>
      </m:oMath>
      <w:r w:rsidRPr="0029217C">
        <w:rPr>
          <w:rFonts w:asciiTheme="majorBidi" w:hAnsiTheme="majorBidi" w:cstheme="majorBidi"/>
          <w:sz w:val="24"/>
          <w:szCs w:val="24"/>
        </w:rPr>
        <w:t>)</w:t>
      </w:r>
    </w:p>
    <w:p w14:paraId="15340933" w14:textId="77777777" w:rsidR="008D2FC1" w:rsidRPr="0029217C" w:rsidRDefault="008D2FC1" w:rsidP="00C22624">
      <w:pPr>
        <w:pStyle w:val="ListParagraph"/>
        <w:spacing w:line="360" w:lineRule="auto"/>
        <w:ind w:left="1134" w:firstLine="567"/>
        <w:jc w:val="both"/>
        <w:rPr>
          <w:rFonts w:asciiTheme="majorBidi" w:hAnsiTheme="majorBidi" w:cstheme="majorBidi"/>
          <w:sz w:val="24"/>
          <w:szCs w:val="24"/>
        </w:rPr>
      </w:pPr>
      <w:r w:rsidRPr="0029217C">
        <w:rPr>
          <w:rFonts w:asciiTheme="majorBidi" w:hAnsiTheme="majorBidi" w:cstheme="majorBidi"/>
          <w:sz w:val="24"/>
          <w:szCs w:val="24"/>
        </w:rPr>
        <w:t xml:space="preserve">Setelah nilai Chi-Kuadrat hitung diperoleh, maka nilai Chi Kuadrat tersebut dibandingkan dengan Chi-Kuadrat tabel. Kriteria Homogen ditentukan jika Chi-Kuadrat hitung &lt; Chi-Kuadrat tabel. </w:t>
      </w:r>
    </w:p>
    <w:p w14:paraId="0851966A"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 xml:space="preserve">Hipotesis pengujian Ho : </w:t>
      </w:r>
      <m:oMath>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Cambria Math" w:cstheme="majorBidi"/>
                <w:sz w:val="24"/>
                <w:szCs w:val="24"/>
              </w:rPr>
              <m:t>1</m:t>
            </m:r>
          </m:sub>
          <m:sup>
            <m:r>
              <w:rPr>
                <w:rFonts w:ascii="Cambria Math" w:hAnsi="Cambria Math" w:cstheme="majorBidi"/>
                <w:sz w:val="24"/>
                <w:szCs w:val="24"/>
              </w:rPr>
              <m:t>2</m:t>
            </m:r>
          </m:sup>
        </m:sSubSup>
      </m:oMath>
      <w:r w:rsidRPr="0029217C">
        <w:rPr>
          <w:rFonts w:asciiTheme="majorBidi" w:hAnsiTheme="majorBidi" w:cstheme="majorBidi"/>
          <w:sz w:val="24"/>
          <w:szCs w:val="24"/>
        </w:rPr>
        <w:t xml:space="preserve"> = </w:t>
      </w:r>
      <m:oMath>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Cambria Math" w:cstheme="majorBidi"/>
                <w:sz w:val="24"/>
                <w:szCs w:val="24"/>
              </w:rPr>
              <m:t>2</m:t>
            </m:r>
          </m:sub>
          <m:sup>
            <m:r>
              <w:rPr>
                <w:rFonts w:ascii="Cambria Math" w:hAnsi="Cambria Math" w:cstheme="majorBidi"/>
                <w:sz w:val="24"/>
                <w:szCs w:val="24"/>
              </w:rPr>
              <m:t>2</m:t>
            </m:r>
          </m:sup>
        </m:sSubSup>
      </m:oMath>
      <w:r w:rsidRPr="0029217C">
        <w:rPr>
          <w:rFonts w:asciiTheme="majorBidi" w:hAnsiTheme="majorBidi" w:cstheme="majorBidi"/>
          <w:sz w:val="24"/>
          <w:szCs w:val="24"/>
        </w:rPr>
        <w:t xml:space="preserve"> = </w:t>
      </w:r>
      <m:oMath>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Cambria Math" w:cstheme="majorBidi"/>
                <w:sz w:val="24"/>
                <w:szCs w:val="24"/>
              </w:rPr>
              <m:t>3</m:t>
            </m:r>
          </m:sub>
          <m:sup>
            <m:r>
              <w:rPr>
                <w:rFonts w:ascii="Cambria Math" w:hAnsi="Cambria Math" w:cstheme="majorBidi"/>
                <w:sz w:val="24"/>
                <w:szCs w:val="24"/>
              </w:rPr>
              <m:t>2</m:t>
            </m:r>
          </m:sup>
        </m:sSubSup>
      </m:oMath>
      <w:r w:rsidRPr="0029217C">
        <w:rPr>
          <w:rFonts w:asciiTheme="majorBidi" w:hAnsiTheme="majorBidi" w:cstheme="majorBidi"/>
          <w:sz w:val="24"/>
          <w:szCs w:val="24"/>
        </w:rPr>
        <w:t xml:space="preserve"> = ... = </w:t>
      </w:r>
      <m:oMath>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Cambria Math" w:cstheme="majorBidi"/>
                <w:sz w:val="24"/>
                <w:szCs w:val="24"/>
              </w:rPr>
              <m:t>n</m:t>
            </m:r>
          </m:sub>
          <m:sup>
            <m:r>
              <w:rPr>
                <w:rFonts w:ascii="Cambria Math" w:hAnsi="Cambria Math" w:cstheme="majorBidi"/>
                <w:sz w:val="24"/>
                <w:szCs w:val="24"/>
              </w:rPr>
              <m:t>2</m:t>
            </m:r>
          </m:sup>
        </m:sSubSup>
      </m:oMath>
    </w:p>
    <w:p w14:paraId="3D040C6B"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ab/>
      </w:r>
      <w:r w:rsidRPr="0029217C">
        <w:rPr>
          <w:rFonts w:asciiTheme="majorBidi" w:hAnsiTheme="majorBidi" w:cstheme="majorBidi"/>
          <w:sz w:val="24"/>
          <w:szCs w:val="24"/>
        </w:rPr>
        <w:tab/>
      </w:r>
      <w:r w:rsidRPr="0029217C">
        <w:rPr>
          <w:rFonts w:asciiTheme="majorBidi" w:hAnsiTheme="majorBidi" w:cstheme="majorBidi"/>
          <w:sz w:val="24"/>
          <w:szCs w:val="24"/>
        </w:rPr>
        <w:tab/>
        <w:t xml:space="preserve">    Ha : paling sedikit salah satu tanda tidak sama</w:t>
      </w:r>
    </w:p>
    <w:p w14:paraId="5F5D2947"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Kriteria pengujian:</w:t>
      </w:r>
    </w:p>
    <w:p w14:paraId="140582C7"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 xml:space="preserve">Jika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 xml:space="preserve">hitung≥ </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 xml:space="preserve">tabel </m:t>
        </m:r>
        <m:d>
          <m:dPr>
            <m:ctrlPr>
              <w:rPr>
                <w:rFonts w:ascii="Cambria Math" w:hAnsi="Cambria Math" w:cstheme="majorBidi"/>
                <w:i/>
                <w:sz w:val="24"/>
                <w:szCs w:val="24"/>
              </w:rPr>
            </m:ctrlPr>
          </m:dPr>
          <m:e>
            <m:r>
              <w:rPr>
                <w:rFonts w:ascii="Cambria Math" w:hAnsi="Cambria Math" w:cstheme="majorBidi"/>
                <w:sz w:val="24"/>
                <w:szCs w:val="24"/>
              </w:rPr>
              <m:t>1-α;db=n-1</m:t>
            </m:r>
          </m:e>
        </m:d>
        <m:r>
          <w:rPr>
            <w:rFonts w:ascii="Cambria Math" w:hAnsi="Cambria Math" w:cstheme="majorBidi"/>
            <w:sz w:val="24"/>
            <w:szCs w:val="24"/>
          </w:rPr>
          <m:t xml:space="preserve">, </m:t>
        </m:r>
      </m:oMath>
      <w:r w:rsidRPr="0029217C">
        <w:rPr>
          <w:rFonts w:asciiTheme="majorBidi" w:hAnsiTheme="majorBidi" w:cstheme="majorBidi"/>
          <w:sz w:val="24"/>
          <w:szCs w:val="24"/>
        </w:rPr>
        <w:t>maka tolak Ho</w:t>
      </w:r>
    </w:p>
    <w:p w14:paraId="3276DB0B"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 xml:space="preserve">Jika </w:t>
      </w:r>
      <m:oMath>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 xml:space="preserve">hitung&lt; </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 xml:space="preserve">tabel </m:t>
        </m:r>
        <m:d>
          <m:dPr>
            <m:ctrlPr>
              <w:rPr>
                <w:rFonts w:ascii="Cambria Math" w:hAnsi="Cambria Math" w:cstheme="majorBidi"/>
                <w:i/>
                <w:sz w:val="24"/>
                <w:szCs w:val="24"/>
              </w:rPr>
            </m:ctrlPr>
          </m:dPr>
          <m:e>
            <m:r>
              <w:rPr>
                <w:rFonts w:ascii="Cambria Math" w:hAnsi="Cambria Math" w:cstheme="majorBidi"/>
                <w:sz w:val="24"/>
                <w:szCs w:val="24"/>
              </w:rPr>
              <m:t>1-α;db=n-1</m:t>
            </m:r>
          </m:e>
        </m:d>
      </m:oMath>
      <w:r w:rsidRPr="0029217C">
        <w:rPr>
          <w:rFonts w:asciiTheme="majorBidi" w:hAnsiTheme="majorBidi" w:cstheme="majorBidi"/>
          <w:sz w:val="24"/>
          <w:szCs w:val="24"/>
        </w:rPr>
        <w:t>, maka terima Ho</w:t>
      </w:r>
    </w:p>
    <w:p w14:paraId="14BE0B2B"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w:p>
    <w:p w14:paraId="59BF1FC0" w14:textId="77777777" w:rsidR="008D2FC1" w:rsidRPr="0029217C" w:rsidRDefault="008D2FC1">
      <w:pPr>
        <w:pStyle w:val="ListParagraph"/>
        <w:numPr>
          <w:ilvl w:val="0"/>
          <w:numId w:val="19"/>
        </w:numPr>
        <w:spacing w:before="240" w:after="200"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 xml:space="preserve">Uji </w:t>
      </w:r>
      <w:r w:rsidRPr="0029217C">
        <w:rPr>
          <w:rFonts w:asciiTheme="majorBidi" w:hAnsiTheme="majorBidi" w:cstheme="majorBidi"/>
          <w:i/>
          <w:iCs/>
          <w:sz w:val="24"/>
          <w:szCs w:val="24"/>
        </w:rPr>
        <w:t xml:space="preserve">t </w:t>
      </w:r>
    </w:p>
    <w:p w14:paraId="1431EC42" w14:textId="77777777" w:rsidR="008D2FC1" w:rsidRPr="0029217C" w:rsidRDefault="008D2FC1" w:rsidP="00C22624">
      <w:pPr>
        <w:pStyle w:val="ListParagraph"/>
        <w:spacing w:line="360" w:lineRule="auto"/>
        <w:ind w:left="1134" w:firstLine="567"/>
        <w:jc w:val="both"/>
        <w:rPr>
          <w:rFonts w:asciiTheme="majorBidi" w:hAnsiTheme="majorBidi" w:cstheme="majorBidi"/>
          <w:sz w:val="24"/>
          <w:szCs w:val="24"/>
        </w:rPr>
      </w:pPr>
      <w:r w:rsidRPr="0029217C">
        <w:rPr>
          <w:rFonts w:asciiTheme="majorBidi" w:hAnsiTheme="majorBidi" w:cstheme="majorBidi"/>
          <w:sz w:val="24"/>
          <w:szCs w:val="24"/>
        </w:rPr>
        <w:t xml:space="preserve">Uji t yang digunakan yaitu </w:t>
      </w:r>
      <w:r w:rsidRPr="0029217C">
        <w:rPr>
          <w:rFonts w:asciiTheme="majorBidi" w:hAnsiTheme="majorBidi" w:cstheme="majorBidi"/>
          <w:i/>
          <w:iCs/>
          <w:sz w:val="24"/>
          <w:szCs w:val="24"/>
        </w:rPr>
        <w:t>paired sample test</w:t>
      </w:r>
      <w:r w:rsidRPr="0029217C">
        <w:rPr>
          <w:rFonts w:asciiTheme="majorBidi" w:hAnsiTheme="majorBidi" w:cstheme="majorBidi"/>
          <w:sz w:val="24"/>
          <w:szCs w:val="24"/>
        </w:rPr>
        <w:t xml:space="preserve">, yaitu metode pengujian hipotesis dengan data yang digunakan tidak bebas (berpasangan). Ciri-ciri yang paling sering ditemui pada kasus yang berpasangan adalah satu individu (objek penelitian) dikenai 2 buah perlakuan yang berbeda </w:t>
      </w:r>
      <w:r w:rsidRPr="0029217C">
        <w:rPr>
          <w:rFonts w:asciiTheme="majorBidi" w:hAnsiTheme="majorBidi" w:cstheme="majorBidi"/>
          <w:sz w:val="24"/>
          <w:szCs w:val="24"/>
        </w:rPr>
        <w:fldChar w:fldCharType="begin"/>
      </w:r>
      <w:r w:rsidRPr="0029217C">
        <w:rPr>
          <w:rFonts w:asciiTheme="majorBidi" w:hAnsiTheme="majorBidi" w:cstheme="majorBidi"/>
          <w:sz w:val="24"/>
          <w:szCs w:val="24"/>
        </w:rPr>
        <w:instrText>ADDIN CSL_CITATION {"citationItems":[{"id":"ITEM-1","itemData":{"ISBN":"978-602-6558-04-6","abstract":"Seiring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uryadi","given":"","non-dropping-particle":"","parse-names":false,"suffix":""},{"dropping-particle":"","family":"Dkk","given":"","non-dropping-particle":"","parse-names":false,"suffix":""}],"id":"ITEM-1","issued":{"date-parts":[["2017"]]},"number-of-pages":"170","publisher":"Sibuku Media","publisher-place":"Yogyakarta","title":"Buku Ajar Dasar-dasar Statistik Penelitian","type":"book"},"uris":["http://www.mendeley.com/documents/?uuid=189e459a-9da8-488c-b376-f5eda05cc608"]}],"mendeley":{"formattedCitation":"(Nuryadi &amp; Dkk, 2017)","plainTextFormattedCitation":"(Nuryadi &amp; Dkk, 2017)","previouslyFormattedCitation":"(Nuryadi &amp; Dkk, 2017)"},"properties":{"noteIndex":0},"schema":"https://github.com/citation-style-language/schema/raw/master/csl-citation.json"}</w:instrText>
      </w:r>
      <w:r w:rsidRPr="0029217C">
        <w:rPr>
          <w:rFonts w:asciiTheme="majorBidi" w:hAnsiTheme="majorBidi" w:cstheme="majorBidi"/>
          <w:sz w:val="24"/>
          <w:szCs w:val="24"/>
        </w:rPr>
        <w:fldChar w:fldCharType="separate"/>
      </w:r>
      <w:r w:rsidRPr="0029217C">
        <w:rPr>
          <w:rFonts w:asciiTheme="majorBidi" w:hAnsiTheme="majorBidi" w:cstheme="majorBidi"/>
          <w:noProof/>
          <w:sz w:val="24"/>
          <w:szCs w:val="24"/>
        </w:rPr>
        <w:t>(Nuryadi &amp; Dkk, 2017)</w:t>
      </w:r>
      <w:r w:rsidRPr="0029217C">
        <w:rPr>
          <w:rFonts w:asciiTheme="majorBidi" w:hAnsiTheme="majorBidi" w:cstheme="majorBidi"/>
          <w:sz w:val="24"/>
          <w:szCs w:val="24"/>
        </w:rPr>
        <w:fldChar w:fldCharType="end"/>
      </w:r>
      <w:r w:rsidRPr="0029217C">
        <w:rPr>
          <w:rFonts w:asciiTheme="majorBidi" w:hAnsiTheme="majorBidi" w:cstheme="majorBidi"/>
          <w:sz w:val="24"/>
          <w:szCs w:val="24"/>
        </w:rPr>
        <w:t>. Hipotesisnya dapat ditulis sebagai berikut:</w:t>
      </w:r>
    </w:p>
    <w:p w14:paraId="5A415BD8" w14:textId="77777777" w:rsidR="008D2FC1" w:rsidRPr="0029217C" w:rsidRDefault="00000000" w:rsidP="00C22624">
      <w:pPr>
        <w:pStyle w:val="ListParagraph"/>
        <w:spacing w:line="360" w:lineRule="auto"/>
        <w:ind w:left="1134" w:firstLine="567"/>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008D2FC1" w:rsidRPr="0029217C">
        <w:rPr>
          <w:rFonts w:asciiTheme="majorBidi" w:hAnsiTheme="majorBidi" w:cstheme="majorBidi"/>
          <w:sz w:val="24"/>
          <w:szCs w:val="24"/>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µ</m:t>
            </m:r>
          </m:e>
          <m:sub>
            <m:r>
              <w:rPr>
                <w:rFonts w:ascii="Cambria Math" w:hAnsi="Cambria Math" w:cstheme="majorBidi"/>
                <w:sz w:val="24"/>
                <w:szCs w:val="24"/>
              </w:rPr>
              <m:t>1</m:t>
            </m:r>
          </m:sub>
        </m:sSub>
      </m:oMath>
      <w:r w:rsidR="008D2FC1" w:rsidRPr="0029217C">
        <w:rPr>
          <w:rFonts w:asciiTheme="majorBidi" w:hAnsiTheme="majorBidi" w:cstheme="majorBidi"/>
          <w:sz w:val="24"/>
          <w:szCs w:val="24"/>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µ</m:t>
            </m:r>
          </m:e>
          <m:sub>
            <m:r>
              <w:rPr>
                <w:rFonts w:ascii="Cambria Math" w:hAnsi="Cambria Math" w:cstheme="majorBidi"/>
                <w:sz w:val="24"/>
                <w:szCs w:val="24"/>
              </w:rPr>
              <m:t>2</m:t>
            </m:r>
          </m:sub>
        </m:sSub>
      </m:oMath>
      <w:r w:rsidR="008D2FC1" w:rsidRPr="0029217C">
        <w:rPr>
          <w:rFonts w:asciiTheme="majorBidi" w:hAnsiTheme="majorBidi" w:cstheme="majorBidi"/>
          <w:sz w:val="24"/>
          <w:szCs w:val="24"/>
        </w:rPr>
        <w:t xml:space="preserve"> = 0 atau </w:t>
      </w:r>
      <m:oMath>
        <m:sSub>
          <m:sSubPr>
            <m:ctrlPr>
              <w:rPr>
                <w:rFonts w:ascii="Cambria Math" w:hAnsi="Cambria Math" w:cstheme="majorBidi"/>
                <w:i/>
                <w:sz w:val="24"/>
                <w:szCs w:val="24"/>
              </w:rPr>
            </m:ctrlPr>
          </m:sSubPr>
          <m:e>
            <m:r>
              <w:rPr>
                <w:rFonts w:ascii="Cambria Math" w:hAnsi="Cambria Math" w:cstheme="majorBidi"/>
                <w:sz w:val="24"/>
                <w:szCs w:val="24"/>
              </w:rPr>
              <m:t>µ</m:t>
            </m:r>
          </m:e>
          <m:sub>
            <m:r>
              <w:rPr>
                <w:rFonts w:ascii="Cambria Math" w:hAnsi="Cambria Math" w:cstheme="majorBidi"/>
                <w:sz w:val="24"/>
                <w:szCs w:val="24"/>
              </w:rPr>
              <m:t>1</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µ</m:t>
            </m:r>
          </m:e>
          <m:sub>
            <m:r>
              <w:rPr>
                <w:rFonts w:ascii="Cambria Math" w:hAnsi="Cambria Math" w:cstheme="majorBidi"/>
                <w:sz w:val="24"/>
                <w:szCs w:val="24"/>
              </w:rPr>
              <m:t>2</m:t>
            </m:r>
          </m:sub>
        </m:sSub>
      </m:oMath>
    </w:p>
    <w:p w14:paraId="186D4C55" w14:textId="77777777" w:rsidR="008D2FC1" w:rsidRPr="0029217C" w:rsidRDefault="00000000" w:rsidP="00C22624">
      <w:pPr>
        <w:pStyle w:val="ListParagraph"/>
        <w:spacing w:line="360" w:lineRule="auto"/>
        <w:ind w:left="1134" w:firstLine="567"/>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a</m:t>
            </m:r>
          </m:sub>
        </m:sSub>
      </m:oMath>
      <w:r w:rsidR="008D2FC1" w:rsidRPr="0029217C">
        <w:rPr>
          <w:rFonts w:asciiTheme="majorBidi" w:hAnsiTheme="majorBidi" w:cstheme="majorBidi"/>
          <w:sz w:val="24"/>
          <w:szCs w:val="24"/>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µ</m:t>
            </m:r>
          </m:e>
          <m:sub>
            <m:r>
              <w:rPr>
                <w:rFonts w:ascii="Cambria Math" w:hAnsi="Cambria Math" w:cstheme="majorBidi"/>
                <w:sz w:val="24"/>
                <w:szCs w:val="24"/>
              </w:rPr>
              <m:t>1</m:t>
            </m:r>
          </m:sub>
        </m:sSub>
      </m:oMath>
      <w:r w:rsidR="008D2FC1" w:rsidRPr="0029217C">
        <w:rPr>
          <w:rFonts w:asciiTheme="majorBidi" w:hAnsiTheme="majorBidi" w:cstheme="majorBidi"/>
          <w:sz w:val="24"/>
          <w:szCs w:val="24"/>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µ</m:t>
            </m:r>
          </m:e>
          <m:sub>
            <m:r>
              <w:rPr>
                <w:rFonts w:ascii="Cambria Math" w:hAnsi="Cambria Math" w:cstheme="majorBidi"/>
                <w:sz w:val="24"/>
                <w:szCs w:val="24"/>
              </w:rPr>
              <m:t>2</m:t>
            </m:r>
          </m:sub>
        </m:sSub>
        <m:r>
          <w:rPr>
            <w:rFonts w:ascii="Cambria Math" w:hAnsi="Cambria Math" w:cstheme="majorBidi"/>
            <w:sz w:val="24"/>
            <w:szCs w:val="24"/>
          </w:rPr>
          <m:t xml:space="preserve"> </m:t>
        </m:r>
      </m:oMath>
      <w:r w:rsidR="008D2FC1" w:rsidRPr="0029217C">
        <w:rPr>
          <w:rFonts w:asciiTheme="majorBidi" w:hAnsiTheme="majorBidi" w:cstheme="majorBidi"/>
          <w:sz w:val="24"/>
          <w:szCs w:val="24"/>
        </w:rPr>
        <w:t xml:space="preserve">atau </w:t>
      </w:r>
      <m:oMath>
        <m:sSub>
          <m:sSubPr>
            <m:ctrlPr>
              <w:rPr>
                <w:rFonts w:ascii="Cambria Math" w:hAnsi="Cambria Math" w:cstheme="majorBidi"/>
                <w:i/>
                <w:sz w:val="24"/>
                <w:szCs w:val="24"/>
              </w:rPr>
            </m:ctrlPr>
          </m:sSubPr>
          <m:e>
            <m:r>
              <w:rPr>
                <w:rFonts w:ascii="Cambria Math" w:hAnsi="Cambria Math" w:cstheme="majorBidi"/>
                <w:sz w:val="24"/>
                <w:szCs w:val="24"/>
              </w:rPr>
              <m:t>µ</m:t>
            </m:r>
          </m:e>
          <m:sub>
            <m:r>
              <w:rPr>
                <w:rFonts w:ascii="Cambria Math" w:hAnsi="Cambria Math" w:cstheme="majorBidi"/>
                <w:sz w:val="24"/>
                <w:szCs w:val="24"/>
              </w:rPr>
              <m:t>1</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µ</m:t>
            </m:r>
          </m:e>
          <m:sub>
            <m:r>
              <w:rPr>
                <w:rFonts w:ascii="Cambria Math" w:hAnsi="Cambria Math" w:cstheme="majorBidi"/>
                <w:sz w:val="24"/>
                <w:szCs w:val="24"/>
              </w:rPr>
              <m:t>2</m:t>
            </m:r>
          </m:sub>
        </m:sSub>
      </m:oMath>
    </w:p>
    <w:p w14:paraId="34160AB5" w14:textId="77777777" w:rsidR="008D2FC1" w:rsidRPr="0029217C" w:rsidRDefault="00000000" w:rsidP="00C22624">
      <w:pPr>
        <w:pStyle w:val="ListParagraph"/>
        <w:spacing w:line="360" w:lineRule="auto"/>
        <w:ind w:left="1134"/>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a</m:t>
            </m:r>
          </m:sub>
        </m:sSub>
      </m:oMath>
      <w:r w:rsidR="008D2FC1" w:rsidRPr="0029217C">
        <w:rPr>
          <w:rFonts w:asciiTheme="majorBidi" w:hAnsiTheme="majorBidi" w:cstheme="majorBidi"/>
          <w:sz w:val="24"/>
          <w:szCs w:val="24"/>
        </w:rPr>
        <w:t xml:space="preserve"> berarti bahwa selisih sebenarnya dari kedua rata-rata tidak sama dengan nol. Rumus paired sample t-test yaitu :</w:t>
      </w:r>
    </w:p>
    <w:p w14:paraId="4CA59393" w14:textId="77777777" w:rsidR="008D2FC1" w:rsidRPr="0029217C" w:rsidRDefault="00000000" w:rsidP="00C22624">
      <w:pPr>
        <w:pStyle w:val="ListParagraph"/>
        <w:spacing w:line="360" w:lineRule="auto"/>
        <w:ind w:left="1134"/>
        <w:jc w:val="center"/>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hit</m:t>
            </m:r>
          </m:sub>
        </m:sSub>
      </m:oMath>
      <w:r w:rsidR="008D2FC1" w:rsidRPr="0029217C">
        <w:rPr>
          <w:rFonts w:asciiTheme="majorBidi" w:hAnsiTheme="majorBidi" w:cstheme="majorBidi"/>
          <w:sz w:val="24"/>
          <w:szCs w:val="24"/>
        </w:rPr>
        <w:t xml:space="preserve"> = </w:t>
      </w:r>
      <m:oMath>
        <m:f>
          <m:fPr>
            <m:ctrlPr>
              <w:rPr>
                <w:rFonts w:ascii="Cambria Math" w:hAnsi="Cambria Math" w:cstheme="majorBidi"/>
                <w:i/>
                <w:sz w:val="24"/>
                <w:szCs w:val="24"/>
              </w:rPr>
            </m:ctrlPr>
          </m:fPr>
          <m:num>
            <m:acc>
              <m:accPr>
                <m:chr m:val="̅"/>
                <m:ctrlPr>
                  <w:rPr>
                    <w:rFonts w:ascii="Cambria Math" w:hAnsi="Cambria Math" w:cstheme="majorBidi"/>
                    <w:i/>
                    <w:sz w:val="24"/>
                    <w:szCs w:val="24"/>
                  </w:rPr>
                </m:ctrlPr>
              </m:accPr>
              <m:e>
                <m:r>
                  <w:rPr>
                    <w:rFonts w:ascii="Cambria Math" w:hAnsi="Cambria Math" w:cstheme="majorBidi"/>
                    <w:sz w:val="24"/>
                    <w:szCs w:val="24"/>
                  </w:rPr>
                  <m:t>D</m:t>
                </m:r>
              </m:e>
            </m:acc>
          </m:num>
          <m:den>
            <m:f>
              <m:fPr>
                <m:ctrlPr>
                  <w:rPr>
                    <w:rFonts w:ascii="Cambria Math" w:hAnsi="Cambria Math" w:cstheme="majorBidi"/>
                    <w:i/>
                    <w:sz w:val="24"/>
                    <w:szCs w:val="24"/>
                  </w:rPr>
                </m:ctrlPr>
              </m:fPr>
              <m:num>
                <m:r>
                  <w:rPr>
                    <w:rFonts w:ascii="Cambria Math" w:hAnsi="Cambria Math" w:cstheme="majorBidi"/>
                    <w:sz w:val="24"/>
                    <w:szCs w:val="24"/>
                  </w:rPr>
                  <m:t>SD</m:t>
                </m:r>
              </m:num>
              <m:den>
                <m:r>
                  <w:rPr>
                    <w:rFonts w:ascii="Cambria Math" w:hAnsi="Cambria Math" w:cstheme="majorBidi"/>
                    <w:sz w:val="24"/>
                    <w:szCs w:val="24"/>
                  </w:rPr>
                  <m:t>√n</m:t>
                </m:r>
              </m:den>
            </m:f>
          </m:den>
        </m:f>
      </m:oMath>
    </w:p>
    <w:p w14:paraId="071B55BB"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 xml:space="preserve">Ingat: </w:t>
      </w:r>
    </w:p>
    <w:p w14:paraId="3EB4ACEB" w14:textId="77777777" w:rsidR="008D2FC1" w:rsidRPr="0029217C" w:rsidRDefault="008D2FC1" w:rsidP="00C22624">
      <w:pPr>
        <w:pStyle w:val="ListParagraph"/>
        <w:spacing w:line="360" w:lineRule="auto"/>
        <w:ind w:left="1134"/>
        <w:jc w:val="center"/>
        <w:rPr>
          <w:rFonts w:asciiTheme="majorBidi" w:hAnsiTheme="majorBidi" w:cstheme="majorBidi"/>
          <w:sz w:val="24"/>
          <w:szCs w:val="24"/>
        </w:rPr>
      </w:pPr>
      <w:r w:rsidRPr="0029217C">
        <w:rPr>
          <w:rFonts w:asciiTheme="majorBidi" w:hAnsiTheme="majorBidi" w:cstheme="majorBidi"/>
          <w:sz w:val="24"/>
          <w:szCs w:val="24"/>
        </w:rPr>
        <w:t xml:space="preserve">SD = </w:t>
      </w:r>
      <m:oMath>
        <m:rad>
          <m:radPr>
            <m:degHide m:val="1"/>
            <m:ctrlPr>
              <w:rPr>
                <w:rFonts w:ascii="Cambria Math" w:hAnsi="Cambria Math" w:cstheme="majorBidi"/>
                <w:i/>
                <w:sz w:val="24"/>
                <w:szCs w:val="24"/>
              </w:rPr>
            </m:ctrlPr>
          </m:radPr>
          <m:deg/>
          <m:e>
            <m:r>
              <w:rPr>
                <w:rFonts w:ascii="Cambria Math" w:hAnsi="Cambria Math" w:cstheme="majorBidi"/>
                <w:sz w:val="24"/>
                <w:szCs w:val="24"/>
              </w:rPr>
              <m:t>var</m:t>
            </m:r>
          </m:e>
        </m:rad>
      </m:oMath>
    </w:p>
    <w:p w14:paraId="345A7FE0" w14:textId="77777777" w:rsidR="008D2FC1" w:rsidRPr="0029217C" w:rsidRDefault="008D2FC1" w:rsidP="00C22624">
      <w:pPr>
        <w:pStyle w:val="ListParagraph"/>
        <w:spacing w:line="360" w:lineRule="auto"/>
        <w:ind w:left="1134"/>
        <w:jc w:val="center"/>
        <w:rPr>
          <w:rFonts w:asciiTheme="majorBidi" w:hAnsiTheme="majorBidi" w:cstheme="majorBidi"/>
          <w:sz w:val="24"/>
          <w:szCs w:val="24"/>
        </w:rPr>
      </w:pPr>
      <w:r w:rsidRPr="0029217C">
        <w:rPr>
          <w:rFonts w:asciiTheme="majorBidi" w:hAnsiTheme="majorBidi" w:cstheme="majorBidi"/>
          <w:sz w:val="24"/>
          <w:szCs w:val="24"/>
        </w:rPr>
        <w:t>var(</w:t>
      </w:r>
      <m:oMath>
        <m:sSup>
          <m:sSupPr>
            <m:ctrlPr>
              <w:rPr>
                <w:rFonts w:ascii="Cambria Math" w:hAnsi="Cambria Math" w:cstheme="majorBidi"/>
                <w:i/>
                <w:sz w:val="24"/>
                <w:szCs w:val="24"/>
              </w:rPr>
            </m:ctrlPr>
          </m:sSupPr>
          <m:e>
            <m:r>
              <w:rPr>
                <w:rFonts w:ascii="Cambria Math" w:hAnsi="Cambria Math" w:cstheme="majorBidi"/>
                <w:sz w:val="24"/>
                <w:szCs w:val="24"/>
              </w:rPr>
              <m:t>s</m:t>
            </m:r>
          </m:e>
          <m:sup>
            <m:r>
              <w:rPr>
                <w:rFonts w:ascii="Cambria Math" w:hAnsi="Cambria Math" w:cstheme="majorBidi"/>
                <w:sz w:val="24"/>
                <w:szCs w:val="24"/>
              </w:rPr>
              <m:t>2</m:t>
            </m:r>
          </m:sup>
        </m:sSup>
      </m:oMath>
      <w:r w:rsidRPr="0029217C">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n-1</m:t>
            </m:r>
          </m:den>
        </m:f>
      </m:oMath>
      <w:r w:rsidRPr="0029217C">
        <w:rPr>
          <w:rFonts w:asciiTheme="majorBidi" w:hAnsiTheme="majorBidi" w:cstheme="majorBidi"/>
          <w:sz w:val="24"/>
          <w:szCs w:val="24"/>
        </w:rPr>
        <w:t xml:space="preserve"> </w:t>
      </w:r>
      <m:oMath>
        <m:nary>
          <m:naryPr>
            <m:chr m:val="∑"/>
            <m:grow m:val="1"/>
            <m:ctrlPr>
              <w:rPr>
                <w:rFonts w:ascii="Cambria Math" w:hAnsi="Cambria Math" w:cstheme="majorBidi"/>
                <w:sz w:val="24"/>
                <w:szCs w:val="24"/>
              </w:rPr>
            </m:ctrlPr>
          </m:naryPr>
          <m:sub>
            <m:r>
              <w:rPr>
                <w:rFonts w:ascii="Cambria Math" w:eastAsia="Cambria Math" w:hAnsi="Cambria Math" w:cstheme="majorBidi"/>
                <w:sz w:val="24"/>
                <w:szCs w:val="24"/>
              </w:rPr>
              <m:t>i=i</m:t>
            </m:r>
          </m:sub>
          <m:sup>
            <m:r>
              <w:rPr>
                <w:rFonts w:ascii="Cambria Math" w:eastAsia="Cambria Math" w:hAnsi="Cambria Math" w:cstheme="majorBidi"/>
                <w:sz w:val="24"/>
                <w:szCs w:val="24"/>
              </w:rPr>
              <m:t>1</m:t>
            </m:r>
          </m:sup>
          <m:e>
            <m:sSup>
              <m:sSupPr>
                <m:ctrlPr>
                  <w:rPr>
                    <w:rFonts w:ascii="Cambria Math" w:hAnsi="Cambria Math" w:cstheme="majorBidi"/>
                    <w:sz w:val="24"/>
                    <w:szCs w:val="24"/>
                  </w:rPr>
                </m:ctrlPr>
              </m:sSup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r>
                  <w:rPr>
                    <w:rFonts w:ascii="Cambria Math" w:hAnsi="Cambria Math" w:cstheme="majorBidi"/>
                    <w:sz w:val="24"/>
                    <w:szCs w:val="24"/>
                  </w:rPr>
                  <m:t xml:space="preserve">- </m:t>
                </m:r>
                <m:acc>
                  <m:accPr>
                    <m:chr m:val="̅"/>
                    <m:ctrlPr>
                      <w:rPr>
                        <w:rFonts w:ascii="Cambria Math" w:hAnsi="Cambria Math" w:cstheme="majorBidi"/>
                        <w:i/>
                        <w:sz w:val="24"/>
                        <w:szCs w:val="24"/>
                      </w:rPr>
                    </m:ctrlPr>
                  </m:accPr>
                  <m:e>
                    <m:r>
                      <w:rPr>
                        <w:rFonts w:ascii="Cambria Math" w:hAnsi="Cambria Math" w:cstheme="majorBidi"/>
                        <w:sz w:val="24"/>
                        <w:szCs w:val="24"/>
                      </w:rPr>
                      <m:t>x</m:t>
                    </m:r>
                  </m:e>
                </m:acc>
                <m:r>
                  <w:rPr>
                    <w:rFonts w:ascii="Cambria Math" w:hAnsi="Cambria Math" w:cstheme="majorBidi"/>
                    <w:sz w:val="24"/>
                    <w:szCs w:val="24"/>
                  </w:rPr>
                  <m:t>)</m:t>
                </m:r>
              </m:e>
              <m:sup>
                <m:r>
                  <w:rPr>
                    <w:rFonts w:ascii="Cambria Math" w:hAnsi="Cambria Math" w:cstheme="majorBidi"/>
                    <w:sz w:val="24"/>
                    <w:szCs w:val="24"/>
                  </w:rPr>
                  <m:t>2</m:t>
                </m:r>
              </m:sup>
            </m:sSup>
          </m:e>
        </m:nary>
      </m:oMath>
    </w:p>
    <w:p w14:paraId="0EE87950"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t = nilai t hitung</w:t>
      </w:r>
    </w:p>
    <w:p w14:paraId="0782A9BD" w14:textId="77777777" w:rsidR="008D2FC1" w:rsidRPr="0029217C" w:rsidRDefault="00000000" w:rsidP="00C22624">
      <w:pPr>
        <w:pStyle w:val="ListParagraph"/>
        <w:spacing w:line="360" w:lineRule="auto"/>
        <w:ind w:left="1134"/>
        <w:jc w:val="both"/>
        <w:rPr>
          <w:rFonts w:asciiTheme="majorBidi" w:hAnsiTheme="majorBidi" w:cstheme="majorBidi"/>
          <w:sz w:val="24"/>
          <w:szCs w:val="24"/>
        </w:rPr>
      </w:pPr>
      <m:oMath>
        <m:acc>
          <m:accPr>
            <m:chr m:val="̅"/>
            <m:ctrlPr>
              <w:rPr>
                <w:rFonts w:ascii="Cambria Math" w:hAnsi="Cambria Math" w:cstheme="majorBidi"/>
                <w:i/>
                <w:sz w:val="24"/>
                <w:szCs w:val="24"/>
              </w:rPr>
            </m:ctrlPr>
          </m:accPr>
          <m:e>
            <m:r>
              <w:rPr>
                <w:rFonts w:ascii="Cambria Math" w:hAnsi="Cambria Math" w:cstheme="majorBidi"/>
                <w:sz w:val="24"/>
                <w:szCs w:val="24"/>
              </w:rPr>
              <m:t>D</m:t>
            </m:r>
          </m:e>
        </m:acc>
      </m:oMath>
      <w:r w:rsidR="008D2FC1" w:rsidRPr="0029217C">
        <w:rPr>
          <w:rFonts w:asciiTheme="majorBidi" w:hAnsiTheme="majorBidi" w:cstheme="majorBidi"/>
          <w:sz w:val="24"/>
          <w:szCs w:val="24"/>
        </w:rPr>
        <w:t xml:space="preserve"> = rata-rata selisih pengukuran 1 dan 2</w:t>
      </w:r>
    </w:p>
    <w:p w14:paraId="3AB66990"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m:oMath>
        <m:r>
          <w:rPr>
            <w:rFonts w:ascii="Cambria Math" w:hAnsi="Cambria Math" w:cstheme="majorBidi"/>
            <w:sz w:val="24"/>
            <w:szCs w:val="24"/>
          </w:rPr>
          <m:t>SD</m:t>
        </m:r>
      </m:oMath>
      <w:r w:rsidRPr="0029217C">
        <w:rPr>
          <w:rFonts w:asciiTheme="majorBidi" w:hAnsiTheme="majorBidi" w:cstheme="majorBidi"/>
          <w:sz w:val="24"/>
          <w:szCs w:val="24"/>
        </w:rPr>
        <w:t xml:space="preserve"> = standar deviasi selisih pengukuran 1 dan 2</w:t>
      </w:r>
    </w:p>
    <w:p w14:paraId="02FC921B"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n = jumlah sampel</w:t>
      </w:r>
    </w:p>
    <w:p w14:paraId="2E7DD2A7" w14:textId="77777777" w:rsidR="008D2FC1" w:rsidRPr="0029217C" w:rsidRDefault="008D2FC1" w:rsidP="00C22624">
      <w:pPr>
        <w:pStyle w:val="ListParagraph"/>
        <w:spacing w:line="360" w:lineRule="auto"/>
        <w:ind w:left="1134"/>
        <w:jc w:val="both"/>
        <w:rPr>
          <w:rFonts w:asciiTheme="majorBidi" w:hAnsiTheme="majorBidi" w:cstheme="majorBidi"/>
          <w:sz w:val="24"/>
          <w:szCs w:val="24"/>
        </w:rPr>
      </w:pPr>
      <w:r w:rsidRPr="0029217C">
        <w:rPr>
          <w:rFonts w:asciiTheme="majorBidi" w:hAnsiTheme="majorBidi" w:cstheme="majorBidi"/>
          <w:sz w:val="24"/>
          <w:szCs w:val="24"/>
        </w:rPr>
        <w:t>Untuk menginterpretasikan uji t-test terlebih dahulu harus ditentukan :</w:t>
      </w:r>
    </w:p>
    <w:p w14:paraId="2C071708" w14:textId="77777777" w:rsidR="008D2FC1" w:rsidRPr="0029217C" w:rsidRDefault="008D2FC1">
      <w:pPr>
        <w:pStyle w:val="ListParagraph"/>
        <w:numPr>
          <w:ilvl w:val="0"/>
          <w:numId w:val="21"/>
        </w:numPr>
        <w:spacing w:after="200" w:line="360" w:lineRule="auto"/>
        <w:ind w:left="1560"/>
        <w:jc w:val="both"/>
        <w:rPr>
          <w:rFonts w:asciiTheme="majorBidi" w:hAnsiTheme="majorBidi" w:cstheme="majorBidi"/>
          <w:sz w:val="24"/>
          <w:szCs w:val="24"/>
        </w:rPr>
      </w:pPr>
      <w:r w:rsidRPr="0029217C">
        <w:rPr>
          <w:rFonts w:asciiTheme="majorBidi" w:hAnsiTheme="majorBidi" w:cstheme="majorBidi"/>
          <w:sz w:val="24"/>
          <w:szCs w:val="24"/>
        </w:rPr>
        <w:t>nilai signifikasi α</w:t>
      </w:r>
    </w:p>
    <w:p w14:paraId="270B4787" w14:textId="77777777" w:rsidR="008D2FC1" w:rsidRPr="0029217C" w:rsidRDefault="008D2FC1">
      <w:pPr>
        <w:pStyle w:val="ListParagraph"/>
        <w:numPr>
          <w:ilvl w:val="0"/>
          <w:numId w:val="21"/>
        </w:numPr>
        <w:spacing w:after="200" w:line="360" w:lineRule="auto"/>
        <w:ind w:left="1560"/>
        <w:jc w:val="both"/>
        <w:rPr>
          <w:rFonts w:asciiTheme="majorBidi" w:hAnsiTheme="majorBidi" w:cstheme="majorBidi"/>
          <w:sz w:val="24"/>
          <w:szCs w:val="24"/>
        </w:rPr>
      </w:pPr>
      <w:r w:rsidRPr="0029217C">
        <w:rPr>
          <w:rFonts w:asciiTheme="majorBidi" w:hAnsiTheme="majorBidi" w:cstheme="majorBidi"/>
          <w:sz w:val="24"/>
          <w:szCs w:val="24"/>
        </w:rPr>
        <w:t>Df (degree of freedom) = N-k, khusus untuk paired sample t-test df = N-1</w:t>
      </w:r>
    </w:p>
    <w:p w14:paraId="76C3D3AA" w14:textId="77777777" w:rsidR="008D2FC1" w:rsidRPr="0029217C" w:rsidRDefault="008D2FC1" w:rsidP="00C22624">
      <w:pPr>
        <w:pStyle w:val="ListParagraph"/>
        <w:spacing w:line="360" w:lineRule="auto"/>
        <w:ind w:left="1145" w:firstLine="567"/>
        <w:jc w:val="both"/>
        <w:rPr>
          <w:rFonts w:asciiTheme="majorBidi" w:hAnsiTheme="majorBidi" w:cstheme="majorBidi"/>
          <w:sz w:val="24"/>
          <w:szCs w:val="24"/>
        </w:rPr>
      </w:pPr>
      <w:r w:rsidRPr="0029217C">
        <w:rPr>
          <w:rFonts w:asciiTheme="majorBidi" w:hAnsiTheme="majorBidi" w:cstheme="majorBidi"/>
          <w:sz w:val="24"/>
          <w:szCs w:val="24"/>
        </w:rPr>
        <w:t xml:space="preserve">Kemudian membandingkan nilai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hit</m:t>
            </m:r>
          </m:sub>
        </m:sSub>
        <m:r>
          <w:rPr>
            <w:rFonts w:ascii="Cambria Math" w:hAnsi="Cambria Math" w:cstheme="majorBidi"/>
            <w:sz w:val="24"/>
            <w:szCs w:val="24"/>
          </w:rPr>
          <m:t xml:space="preserve"> </m:t>
        </m:r>
      </m:oMath>
      <w:r w:rsidRPr="0029217C">
        <w:rPr>
          <w:rFonts w:asciiTheme="majorBidi" w:hAnsiTheme="majorBidi" w:cstheme="majorBidi"/>
          <w:sz w:val="24"/>
          <w:szCs w:val="24"/>
        </w:rPr>
        <w:t xml:space="preserve">dengan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tabel=α,n-1</m:t>
            </m:r>
          </m:sub>
        </m:sSub>
      </m:oMath>
      <w:r w:rsidRPr="0029217C">
        <w:rPr>
          <w:rFonts w:asciiTheme="majorBidi" w:hAnsiTheme="majorBidi" w:cstheme="majorBidi"/>
          <w:sz w:val="24"/>
          <w:szCs w:val="24"/>
        </w:rPr>
        <w:t xml:space="preserve">. Dengan catatan jika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hitung</m:t>
            </m:r>
          </m:sub>
        </m:sSub>
      </m:oMath>
      <w:r w:rsidRPr="0029217C">
        <w:rPr>
          <w:rFonts w:asciiTheme="majorBidi" w:hAnsiTheme="majorBidi" w:cstheme="majorBidi"/>
          <w:sz w:val="24"/>
          <w:szCs w:val="24"/>
        </w:rPr>
        <w:t xml:space="preserve">&gt;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tabel</m:t>
            </m:r>
          </m:sub>
        </m:sSub>
      </m:oMath>
      <w:r w:rsidRPr="0029217C">
        <w:rPr>
          <w:rFonts w:asciiTheme="majorBidi" w:hAnsiTheme="majorBidi" w:cstheme="majorBidi"/>
          <w:sz w:val="24"/>
          <w:szCs w:val="24"/>
        </w:rPr>
        <w:t xml:space="preserve"> berbeda secara signifikansi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29217C">
        <w:rPr>
          <w:rFonts w:asciiTheme="majorBidi" w:hAnsiTheme="majorBidi" w:cstheme="majorBidi"/>
          <w:sz w:val="24"/>
          <w:szCs w:val="24"/>
        </w:rPr>
        <w:t xml:space="preserve"> ditolak), dan jika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hitung</m:t>
            </m:r>
          </m:sub>
        </m:sSub>
      </m:oMath>
      <w:r w:rsidRPr="0029217C">
        <w:rPr>
          <w:rFonts w:asciiTheme="majorBidi" w:hAnsiTheme="majorBidi" w:cstheme="majorBidi"/>
          <w:position w:val="2"/>
          <w:sz w:val="24"/>
          <w:szCs w:val="24"/>
        </w:rPr>
        <w:t>&lt;</w:t>
      </w:r>
      <w:r w:rsidRPr="0029217C">
        <w:rPr>
          <w:rFonts w:asciiTheme="majorBidi" w:hAnsiTheme="majorBidi" w:cstheme="majorBidi"/>
          <w:spacing w:val="13"/>
          <w:position w:val="2"/>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tabel</m:t>
            </m:r>
          </m:sub>
        </m:sSub>
      </m:oMath>
      <w:r w:rsidRPr="0029217C">
        <w:rPr>
          <w:rFonts w:asciiTheme="majorBidi" w:hAnsiTheme="majorBidi" w:cstheme="majorBidi"/>
          <w:sz w:val="24"/>
          <w:szCs w:val="24"/>
        </w:rPr>
        <w:t xml:space="preserve"> tidak berbeda secara signifikansi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29217C">
        <w:rPr>
          <w:rFonts w:asciiTheme="majorBidi" w:hAnsiTheme="majorBidi" w:cstheme="majorBidi"/>
          <w:sz w:val="24"/>
          <w:szCs w:val="24"/>
        </w:rPr>
        <w:t xml:space="preserve"> diterima).</w:t>
      </w:r>
    </w:p>
    <w:p w14:paraId="242D8710" w14:textId="77777777" w:rsidR="00E006A5" w:rsidRPr="0029217C" w:rsidRDefault="00E006A5" w:rsidP="00C22624">
      <w:pPr>
        <w:spacing w:line="360" w:lineRule="auto"/>
        <w:rPr>
          <w:rFonts w:asciiTheme="majorBidi" w:hAnsiTheme="majorBidi" w:cstheme="majorBidi"/>
          <w:sz w:val="24"/>
          <w:szCs w:val="24"/>
        </w:rPr>
      </w:pPr>
    </w:p>
    <w:p w14:paraId="172D36EA" w14:textId="2D3A116B" w:rsidR="00B52433" w:rsidRPr="0029217C" w:rsidRDefault="00B52433" w:rsidP="00B52433">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KISI KISI INSTRUMEN</w:t>
      </w:r>
    </w:p>
    <w:p w14:paraId="3CA06A47" w14:textId="77777777" w:rsidR="00B52433" w:rsidRPr="0029217C" w:rsidRDefault="00B52433" w:rsidP="00B52433">
      <w:pPr>
        <w:spacing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Nama Sekolah</w:t>
      </w:r>
      <w:r w:rsidRPr="0029217C">
        <w:rPr>
          <w:rFonts w:asciiTheme="majorBidi" w:hAnsiTheme="majorBidi" w:cstheme="majorBidi"/>
          <w:sz w:val="24"/>
          <w:szCs w:val="24"/>
          <w:lang w:val="en-AE"/>
        </w:rPr>
        <w:tab/>
      </w:r>
      <w:r w:rsidRPr="0029217C">
        <w:rPr>
          <w:rFonts w:asciiTheme="majorBidi" w:hAnsiTheme="majorBidi" w:cstheme="majorBidi"/>
          <w:sz w:val="24"/>
          <w:szCs w:val="24"/>
          <w:lang w:val="en-AE"/>
        </w:rPr>
        <w:tab/>
        <w:t>: SDN 1 SUKAWENING</w:t>
      </w:r>
    </w:p>
    <w:p w14:paraId="7119F344" w14:textId="77777777" w:rsidR="00B52433" w:rsidRPr="0029217C" w:rsidRDefault="00B52433" w:rsidP="00B52433">
      <w:pPr>
        <w:spacing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Kelas </w:t>
      </w:r>
      <w:r w:rsidRPr="0029217C">
        <w:rPr>
          <w:rFonts w:asciiTheme="majorBidi" w:hAnsiTheme="majorBidi" w:cstheme="majorBidi"/>
          <w:sz w:val="24"/>
          <w:szCs w:val="24"/>
          <w:lang w:val="en-AE"/>
        </w:rPr>
        <w:tab/>
      </w:r>
      <w:r w:rsidRPr="0029217C">
        <w:rPr>
          <w:rFonts w:asciiTheme="majorBidi" w:hAnsiTheme="majorBidi" w:cstheme="majorBidi"/>
          <w:sz w:val="24"/>
          <w:szCs w:val="24"/>
          <w:lang w:val="en-AE"/>
        </w:rPr>
        <w:tab/>
      </w:r>
      <w:r w:rsidRPr="0029217C">
        <w:rPr>
          <w:rFonts w:asciiTheme="majorBidi" w:hAnsiTheme="majorBidi" w:cstheme="majorBidi"/>
          <w:sz w:val="24"/>
          <w:szCs w:val="24"/>
          <w:lang w:val="en-AE"/>
        </w:rPr>
        <w:tab/>
        <w:t>: IV</w:t>
      </w:r>
    </w:p>
    <w:p w14:paraId="0B9670DE" w14:textId="77777777" w:rsidR="00B52433" w:rsidRPr="0029217C" w:rsidRDefault="00B52433" w:rsidP="00B52433">
      <w:pPr>
        <w:spacing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Mata Pelajaran </w:t>
      </w:r>
      <w:r w:rsidRPr="0029217C">
        <w:rPr>
          <w:rFonts w:asciiTheme="majorBidi" w:hAnsiTheme="majorBidi" w:cstheme="majorBidi"/>
          <w:sz w:val="24"/>
          <w:szCs w:val="24"/>
          <w:lang w:val="en-AE"/>
        </w:rPr>
        <w:tab/>
        <w:t>: BAHASA INDONESIA</w:t>
      </w:r>
    </w:p>
    <w:p w14:paraId="25749D30" w14:textId="77777777" w:rsidR="00B52433" w:rsidRPr="0029217C" w:rsidRDefault="00B52433" w:rsidP="00B52433">
      <w:pPr>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 xml:space="preserve">Membaca </w:t>
      </w:r>
    </w:p>
    <w:p w14:paraId="05BEF82F" w14:textId="77777777" w:rsidR="00B52433" w:rsidRPr="0029217C" w:rsidRDefault="00B52433" w:rsidP="00B52433">
      <w:pPr>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Bacalah teks berikut dengan cermat !</w:t>
      </w:r>
    </w:p>
    <w:tbl>
      <w:tblPr>
        <w:tblStyle w:val="TableGrid"/>
        <w:tblW w:w="0" w:type="auto"/>
        <w:tblLook w:val="04A0" w:firstRow="1" w:lastRow="0" w:firstColumn="1" w:lastColumn="0" w:noHBand="0" w:noVBand="1"/>
      </w:tblPr>
      <w:tblGrid>
        <w:gridCol w:w="7927"/>
      </w:tblGrid>
      <w:tr w:rsidR="00B52433" w:rsidRPr="0029217C" w14:paraId="5140F24A" w14:textId="77777777" w:rsidTr="00B52433">
        <w:tc>
          <w:tcPr>
            <w:tcW w:w="7927" w:type="dxa"/>
            <w:tcBorders>
              <w:top w:val="single" w:sz="4" w:space="0" w:color="auto"/>
              <w:left w:val="single" w:sz="4" w:space="0" w:color="auto"/>
              <w:bottom w:val="single" w:sz="4" w:space="0" w:color="auto"/>
              <w:right w:val="single" w:sz="4" w:space="0" w:color="auto"/>
            </w:tcBorders>
            <w:hideMark/>
          </w:tcPr>
          <w:p w14:paraId="0A43C9F7" w14:textId="77777777" w:rsidR="00B52433" w:rsidRPr="0029217C" w:rsidRDefault="00B52433" w:rsidP="00B52433">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TSUNAMI ACEH</w:t>
            </w:r>
          </w:p>
          <w:p w14:paraId="65A7C69F" w14:textId="77777777" w:rsidR="00B52433" w:rsidRPr="0029217C" w:rsidRDefault="00B52433" w:rsidP="00B52433">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Gempa bumi dan tsunami Samudra Hindia 2004 atau lebih dikenal sebagai terjadi pada pukul 07:58:53 WIB hari Minggu, 26 Desember 2004. Episentrumnya terletak di lepas pantai barat Sumatra, Indonesia. Guncangan gempa bumi tersebut berskala 9.1–9.3 dalam Skala kekuatan momen dan IX dalam Skala intensitas Mercalli. </w:t>
            </w:r>
          </w:p>
          <w:p w14:paraId="707B9CF2" w14:textId="77777777" w:rsidR="00B52433" w:rsidRPr="0029217C" w:rsidRDefault="00B52433" w:rsidP="00B52433">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Bencana tsunami yang melanda Aceh ini banyak menelan korban hingga 170.000 jiwa dan banyak warga yang kehilangan harta bendanya. Perserikatan Bangsa-Bangsa (PBB) bahkan menyatakan bahwa tsunami Aceh merupakan salah satu bencana kemanusiaan terbesar yang pernah terjadi. Gempa ini dipicu oleh interaksi antara lempeng Indo-Australia dan Eurasia. Gempa tersebut mencapai sebesar 9,1 hingga 9,3 SR dan berpusat di dasar laut pada kedalaman sekitar 10 meter, sehingga dikategorikan sebagai gempa dangkal.</w:t>
            </w:r>
          </w:p>
        </w:tc>
      </w:tr>
      <w:tr w:rsidR="00B52433" w:rsidRPr="0029217C" w14:paraId="155CA78C" w14:textId="77777777" w:rsidTr="00B52433">
        <w:tc>
          <w:tcPr>
            <w:tcW w:w="7927" w:type="dxa"/>
            <w:tcBorders>
              <w:top w:val="single" w:sz="4" w:space="0" w:color="auto"/>
              <w:left w:val="single" w:sz="4" w:space="0" w:color="auto"/>
              <w:bottom w:val="single" w:sz="4" w:space="0" w:color="auto"/>
              <w:right w:val="single" w:sz="4" w:space="0" w:color="auto"/>
            </w:tcBorders>
          </w:tcPr>
          <w:p w14:paraId="439BDCD2" w14:textId="77777777" w:rsidR="00B52433" w:rsidRPr="0029217C" w:rsidRDefault="00B52433" w:rsidP="00B52433">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lastRenderedPageBreak/>
              <w:t>PINDAH SEKOLAH</w:t>
            </w:r>
          </w:p>
          <w:p w14:paraId="4D733942" w14:textId="77777777" w:rsidR="00B52433" w:rsidRPr="0029217C" w:rsidRDefault="00B52433" w:rsidP="00B52433">
            <w:pPr>
              <w:spacing w:after="160" w:line="360" w:lineRule="auto"/>
              <w:jc w:val="both"/>
              <w:rPr>
                <w:rFonts w:asciiTheme="majorBidi" w:hAnsiTheme="majorBidi" w:cstheme="majorBidi"/>
                <w:sz w:val="24"/>
                <w:szCs w:val="24"/>
                <w:lang w:val="en-AE"/>
              </w:rPr>
            </w:pPr>
          </w:p>
          <w:p w14:paraId="58687211" w14:textId="77777777" w:rsidR="00B52433" w:rsidRPr="0029217C" w:rsidRDefault="00B52433" w:rsidP="00B52433">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Suatu hari, Ayah baru pulang dari Kota Medan, beliau berdiskusi dengan Ibu. Kulihat Ibu berurai air mata, kemudian Ayah memanggilku. "Nak, kamu mau kan sekolah di Medan? Sekolahnya bagus dan ada pelajaran Agama, gratis lagi," ujar Ayah saat itu.</w:t>
            </w:r>
          </w:p>
          <w:p w14:paraId="39ECCEE4" w14:textId="77777777" w:rsidR="00B52433" w:rsidRPr="0029217C" w:rsidRDefault="00B52433" w:rsidP="00B52433">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Sebagai gambaran kami memang tinggal di daerah mayoritas non muslim, di kelasku hanya ada 2 orang murid muslim. Pada saat itu aku sudah kelas 5 SD, dan sama sekali belum bisa mengaji bahkan mengenal huruf hijaiyah.</w:t>
            </w:r>
          </w:p>
          <w:p w14:paraId="4CC9DD10" w14:textId="77777777" w:rsidR="00B52433" w:rsidRPr="0029217C" w:rsidRDefault="00B52433" w:rsidP="00B52433">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Ayah sangat ingin aku masuk pesantren, agar pengetahuan agamaku bisa lebih berkembang. Beliau berharap aku bisa mengenyam pendidikan yang lebih baik dari beliau. Aku diam saja, tak tahu harus merespons bagaimana. Ibu bilang tidak tega untuk memasukkanku ke asrama sebab masih SD. Akan tetapi, Ayah bilang ini adalah kesempatan besar yang belum tentu selalu ada. </w:t>
            </w:r>
          </w:p>
          <w:p w14:paraId="77329FA7" w14:textId="77777777" w:rsidR="00B52433" w:rsidRPr="0029217C" w:rsidRDefault="00B52433" w:rsidP="00B52433">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Beberapa bulan kemudian dengan berat hati aku dan Ibu berangkat ke Kota Medan, mengikuti tes akademik dan kesehatan untuk masuk ke Yayasan Wisma Anak Korban Bencana Alam dan Tsunami Aceh.</w:t>
            </w:r>
          </w:p>
          <w:p w14:paraId="6C23B8A2" w14:textId="77777777" w:rsidR="00B52433" w:rsidRPr="0029217C" w:rsidRDefault="00B52433" w:rsidP="00B52433">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Mungkin memang sudah suratan takdir, aku kemudian lulus dan diterima di sana. Ibu dan kakak sepupuku mengantarku kesana, ke sebuah tempat yang lebih layak dari rumahku. Lemari dan ranjang tidur bertingkat sudah disiapkan untuk masing-masing anak.</w:t>
            </w:r>
          </w:p>
          <w:p w14:paraId="316F1F81" w14:textId="77777777" w:rsidR="00B52433" w:rsidRPr="0029217C" w:rsidRDefault="00B52433" w:rsidP="00B52433">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Baju seragam lengkap dengan perlatan sekolah sudah lengkap tersedia. Hanya datang membawa beberapa pakaian sehari-hari, semua kebutuhan sudah tersedia. Semuanya baru, gedung baru, kasur baru, pakaian baru, buku baru dan teman baru. Perasaanku saat itu sulit digambarkan, sebagai anak perempuan umur 10 tahun ditinggal pertama kalinya oleh orangtua di tempat yang sangat asing. Aku menangis setiap malam, saat mau tidur dan bahkan ketika teman lain bermain, aku menyendiri dan menangis. Hal tersebut terjadi berminggu-minggu. </w:t>
            </w:r>
          </w:p>
          <w:p w14:paraId="0F186D0F" w14:textId="77777777" w:rsidR="00B52433" w:rsidRPr="0029217C" w:rsidRDefault="00B52433" w:rsidP="00B52433">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"Anak-anak Ummi, hari ini kita belajar bahasa Arab ya," seorang wanita lembut yang adalah wali asrama kami berdiri di depan papan tulis sambil memegang spidol. Kemudian beliau menuliskan tulisan Arab yang aku tidak tahu sama sekali cara membacanya.</w:t>
            </w:r>
          </w:p>
          <w:p w14:paraId="371CA015" w14:textId="77777777" w:rsidR="00B52433" w:rsidRPr="0029217C" w:rsidRDefault="00B52433" w:rsidP="00B52433">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Ummi membaca kosakata bahasa Arab tersebut dan menyuruh kami mengikutinya, kemudian secara acak memilih anak untuk membaca kata tersebut satu per satu. Waktu itu aku sangat takut ditunjuk, sebab aku malu hanya aku yang tidak bisa membaca huruf hijaiyah. Teman-teman yang lain yang berasal dari Aceh hampir semua sudah lancar dan familier dengan huruf-huruf tersebut.</w:t>
            </w:r>
          </w:p>
          <w:p w14:paraId="603611FB" w14:textId="77777777" w:rsidR="00B52433" w:rsidRPr="0029217C" w:rsidRDefault="00B52433" w:rsidP="00B52433">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Hal ini tidak bisa dibiarkan! Pikirku saat itu. Dengan berbekal Buku Iqro' dan Buku Juz Amma aku mulai belajar huruf hijaiyah.</w:t>
            </w:r>
          </w:p>
        </w:tc>
      </w:tr>
    </w:tbl>
    <w:p w14:paraId="1E9465C7" w14:textId="77777777" w:rsidR="00B52433" w:rsidRPr="0029217C" w:rsidRDefault="00B52433" w:rsidP="00B52433">
      <w:pPr>
        <w:spacing w:line="360" w:lineRule="auto"/>
        <w:rPr>
          <w:rFonts w:asciiTheme="majorBidi" w:hAnsiTheme="majorBidi" w:cstheme="majorBidi"/>
          <w:sz w:val="24"/>
          <w:szCs w:val="24"/>
          <w:lang w:val="en-AE"/>
        </w:rPr>
      </w:pPr>
    </w:p>
    <w:tbl>
      <w:tblPr>
        <w:tblStyle w:val="TableGrid"/>
        <w:tblW w:w="7933" w:type="dxa"/>
        <w:tblLook w:val="04A0" w:firstRow="1" w:lastRow="0" w:firstColumn="1" w:lastColumn="0" w:noHBand="0" w:noVBand="1"/>
      </w:tblPr>
      <w:tblGrid>
        <w:gridCol w:w="1861"/>
        <w:gridCol w:w="1572"/>
        <w:gridCol w:w="1953"/>
        <w:gridCol w:w="2547"/>
      </w:tblGrid>
      <w:tr w:rsidR="00B52433" w:rsidRPr="0029217C" w14:paraId="1F113418"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3E113472" w14:textId="77777777" w:rsidR="00B52433" w:rsidRPr="0029217C" w:rsidRDefault="00B52433" w:rsidP="00206191">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indikator</w:t>
            </w:r>
          </w:p>
        </w:tc>
        <w:tc>
          <w:tcPr>
            <w:tcW w:w="1572" w:type="dxa"/>
            <w:tcBorders>
              <w:top w:val="single" w:sz="4" w:space="0" w:color="auto"/>
              <w:left w:val="single" w:sz="4" w:space="0" w:color="auto"/>
              <w:bottom w:val="single" w:sz="4" w:space="0" w:color="auto"/>
              <w:right w:val="single" w:sz="4" w:space="0" w:color="auto"/>
            </w:tcBorders>
            <w:hideMark/>
          </w:tcPr>
          <w:p w14:paraId="3515D940" w14:textId="77777777" w:rsidR="00B52433" w:rsidRPr="0029217C" w:rsidRDefault="00B52433" w:rsidP="00206191">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Bentuk tes</w:t>
            </w:r>
          </w:p>
        </w:tc>
        <w:tc>
          <w:tcPr>
            <w:tcW w:w="1953" w:type="dxa"/>
            <w:tcBorders>
              <w:top w:val="single" w:sz="4" w:space="0" w:color="auto"/>
              <w:left w:val="single" w:sz="4" w:space="0" w:color="auto"/>
              <w:bottom w:val="single" w:sz="4" w:space="0" w:color="auto"/>
              <w:right w:val="single" w:sz="4" w:space="0" w:color="auto"/>
            </w:tcBorders>
            <w:hideMark/>
          </w:tcPr>
          <w:p w14:paraId="223C2BF1" w14:textId="77777777" w:rsidR="00B52433" w:rsidRPr="0029217C" w:rsidRDefault="00B52433" w:rsidP="00206191">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Keterangan</w:t>
            </w:r>
          </w:p>
        </w:tc>
        <w:tc>
          <w:tcPr>
            <w:tcW w:w="2547" w:type="dxa"/>
            <w:tcBorders>
              <w:top w:val="single" w:sz="4" w:space="0" w:color="auto"/>
              <w:left w:val="single" w:sz="4" w:space="0" w:color="auto"/>
              <w:bottom w:val="single" w:sz="4" w:space="0" w:color="auto"/>
              <w:right w:val="single" w:sz="4" w:space="0" w:color="auto"/>
            </w:tcBorders>
            <w:hideMark/>
          </w:tcPr>
          <w:p w14:paraId="796E7F29" w14:textId="77777777" w:rsidR="00B52433" w:rsidRPr="0029217C" w:rsidRDefault="00B52433" w:rsidP="00206191">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Soal</w:t>
            </w:r>
          </w:p>
        </w:tc>
      </w:tr>
      <w:tr w:rsidR="00B52433" w:rsidRPr="0029217C" w14:paraId="05311BEA"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72083B48" w14:textId="41404DD8"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C1</w:t>
            </w:r>
          </w:p>
        </w:tc>
        <w:tc>
          <w:tcPr>
            <w:tcW w:w="1572" w:type="dxa"/>
            <w:tcBorders>
              <w:top w:val="single" w:sz="4" w:space="0" w:color="auto"/>
              <w:left w:val="single" w:sz="4" w:space="0" w:color="auto"/>
              <w:bottom w:val="single" w:sz="4" w:space="0" w:color="auto"/>
              <w:right w:val="single" w:sz="4" w:space="0" w:color="auto"/>
            </w:tcBorders>
            <w:hideMark/>
          </w:tcPr>
          <w:p w14:paraId="40D72CB2"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19DA861A"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Menjelaskan  penyebab dari tsunami aceh</w:t>
            </w:r>
          </w:p>
        </w:tc>
        <w:tc>
          <w:tcPr>
            <w:tcW w:w="2547" w:type="dxa"/>
            <w:tcBorders>
              <w:top w:val="single" w:sz="4" w:space="0" w:color="auto"/>
              <w:left w:val="single" w:sz="4" w:space="0" w:color="auto"/>
              <w:bottom w:val="single" w:sz="4" w:space="0" w:color="auto"/>
              <w:right w:val="single" w:sz="4" w:space="0" w:color="auto"/>
            </w:tcBorders>
            <w:hideMark/>
          </w:tcPr>
          <w:p w14:paraId="6F575A53"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  Salah satu tanda akan terjadinya tsunami yaitu ketika air laut tiba – tiba surut secara drastis. Fenomena ini dapat terjadi sebelum tsunami mencapai pantai.  Apa penyebab dari tsunami aceh ?</w:t>
            </w:r>
          </w:p>
        </w:tc>
      </w:tr>
      <w:tr w:rsidR="00B52433" w:rsidRPr="0029217C" w14:paraId="6A33F4AA"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480899ED" w14:textId="6BA99897"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w:t>
            </w:r>
            <w:r w:rsidR="00566DE6">
              <w:rPr>
                <w:rFonts w:asciiTheme="majorBidi" w:hAnsiTheme="majorBidi" w:cstheme="majorBidi"/>
                <w:sz w:val="24"/>
                <w:szCs w:val="24"/>
                <w:lang w:val="en-AE"/>
              </w:rPr>
              <w:t>2</w:t>
            </w:r>
          </w:p>
        </w:tc>
        <w:tc>
          <w:tcPr>
            <w:tcW w:w="1572" w:type="dxa"/>
            <w:tcBorders>
              <w:top w:val="single" w:sz="4" w:space="0" w:color="auto"/>
              <w:left w:val="single" w:sz="4" w:space="0" w:color="auto"/>
              <w:bottom w:val="single" w:sz="4" w:space="0" w:color="auto"/>
              <w:right w:val="single" w:sz="4" w:space="0" w:color="auto"/>
            </w:tcBorders>
            <w:hideMark/>
          </w:tcPr>
          <w:p w14:paraId="0D06029A"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3A9E77D5"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Mengetahui terjadinya tsunami aceh</w:t>
            </w:r>
          </w:p>
        </w:tc>
        <w:tc>
          <w:tcPr>
            <w:tcW w:w="2547" w:type="dxa"/>
            <w:tcBorders>
              <w:top w:val="single" w:sz="4" w:space="0" w:color="auto"/>
              <w:left w:val="single" w:sz="4" w:space="0" w:color="auto"/>
              <w:bottom w:val="single" w:sz="4" w:space="0" w:color="auto"/>
              <w:right w:val="single" w:sz="4" w:space="0" w:color="auto"/>
            </w:tcBorders>
            <w:hideMark/>
          </w:tcPr>
          <w:p w14:paraId="6C67EE75"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2.   Gempa berkekuatan 9,3 skala richter ini menyebabkan serangkaian tsunami dahsyat di sepanjang daratan yang berbatasan langsung dengan samudra hindia. Hal ini yang menyebabkan terjadinya tsunami aceh. Kapan terjadinya tsunami aceh ?</w:t>
            </w:r>
          </w:p>
        </w:tc>
      </w:tr>
      <w:tr w:rsidR="00B52433" w:rsidRPr="0029217C" w14:paraId="13AE605A"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663E08D4" w14:textId="3DD00104"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1572" w:type="dxa"/>
            <w:tcBorders>
              <w:top w:val="single" w:sz="4" w:space="0" w:color="auto"/>
              <w:left w:val="single" w:sz="4" w:space="0" w:color="auto"/>
              <w:bottom w:val="single" w:sz="4" w:space="0" w:color="auto"/>
              <w:right w:val="single" w:sz="4" w:space="0" w:color="auto"/>
            </w:tcBorders>
            <w:hideMark/>
          </w:tcPr>
          <w:p w14:paraId="74E59C82"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27B20BDB"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Mengetahui jumlah korban tsunami aceh</w:t>
            </w:r>
          </w:p>
        </w:tc>
        <w:tc>
          <w:tcPr>
            <w:tcW w:w="2547" w:type="dxa"/>
            <w:tcBorders>
              <w:top w:val="single" w:sz="4" w:space="0" w:color="auto"/>
              <w:left w:val="single" w:sz="4" w:space="0" w:color="auto"/>
              <w:bottom w:val="single" w:sz="4" w:space="0" w:color="auto"/>
              <w:right w:val="single" w:sz="4" w:space="0" w:color="auto"/>
            </w:tcBorders>
            <w:hideMark/>
          </w:tcPr>
          <w:p w14:paraId="747DA84C"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3.   Bencana tsunami yang melanda aceh banyak menelan korban jiwa. Berapa banyak korban yang melanda tsunami aceh ?</w:t>
            </w:r>
          </w:p>
        </w:tc>
      </w:tr>
      <w:tr w:rsidR="00B52433" w:rsidRPr="0029217C" w14:paraId="0C8636A0"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23B3102C" w14:textId="661EA801"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w:t>
            </w:r>
            <w:r w:rsidR="00566DE6">
              <w:rPr>
                <w:rFonts w:asciiTheme="majorBidi" w:hAnsiTheme="majorBidi" w:cstheme="majorBidi"/>
                <w:sz w:val="24"/>
                <w:szCs w:val="24"/>
                <w:lang w:val="en-AE"/>
              </w:rPr>
              <w:t>2</w:t>
            </w:r>
          </w:p>
        </w:tc>
        <w:tc>
          <w:tcPr>
            <w:tcW w:w="1572" w:type="dxa"/>
            <w:tcBorders>
              <w:top w:val="single" w:sz="4" w:space="0" w:color="auto"/>
              <w:left w:val="single" w:sz="4" w:space="0" w:color="auto"/>
              <w:bottom w:val="single" w:sz="4" w:space="0" w:color="auto"/>
              <w:right w:val="single" w:sz="4" w:space="0" w:color="auto"/>
            </w:tcBorders>
            <w:hideMark/>
          </w:tcPr>
          <w:p w14:paraId="278039A8"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7D30BB6B"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Mengetahui judul cerita</w:t>
            </w:r>
          </w:p>
        </w:tc>
        <w:tc>
          <w:tcPr>
            <w:tcW w:w="2547" w:type="dxa"/>
            <w:tcBorders>
              <w:top w:val="single" w:sz="4" w:space="0" w:color="auto"/>
              <w:left w:val="single" w:sz="4" w:space="0" w:color="auto"/>
              <w:bottom w:val="single" w:sz="4" w:space="0" w:color="auto"/>
              <w:right w:val="single" w:sz="4" w:space="0" w:color="auto"/>
            </w:tcBorders>
            <w:hideMark/>
          </w:tcPr>
          <w:p w14:paraId="5192EC75"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4.  Cerita diatas menceritakan tentang </w:t>
            </w:r>
            <w:r w:rsidRPr="0029217C">
              <w:rPr>
                <w:rFonts w:asciiTheme="majorBidi" w:hAnsiTheme="majorBidi" w:cstheme="majorBidi"/>
                <w:sz w:val="24"/>
                <w:szCs w:val="24"/>
                <w:lang w:val="en-AE"/>
              </w:rPr>
              <w:lastRenderedPageBreak/>
              <w:t>seorang anak yang bersekolah di yayasan wisma anak korban bencana alam dan tsunami aceh. Apa judul cerita di atas ?</w:t>
            </w:r>
          </w:p>
        </w:tc>
      </w:tr>
      <w:tr w:rsidR="00B52433" w:rsidRPr="0029217C" w14:paraId="0D0B5A2A"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13EA3DBE" w14:textId="33C2388C"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C1</w:t>
            </w:r>
          </w:p>
        </w:tc>
        <w:tc>
          <w:tcPr>
            <w:tcW w:w="1572" w:type="dxa"/>
            <w:tcBorders>
              <w:top w:val="single" w:sz="4" w:space="0" w:color="auto"/>
              <w:left w:val="single" w:sz="4" w:space="0" w:color="auto"/>
              <w:bottom w:val="single" w:sz="4" w:space="0" w:color="auto"/>
              <w:right w:val="single" w:sz="4" w:space="0" w:color="auto"/>
            </w:tcBorders>
            <w:hideMark/>
          </w:tcPr>
          <w:p w14:paraId="1C4F5C8C"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2B9E1504"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Mengetahui jumlah tokoh yang ada dalam cerita</w:t>
            </w:r>
          </w:p>
        </w:tc>
        <w:tc>
          <w:tcPr>
            <w:tcW w:w="2547" w:type="dxa"/>
            <w:tcBorders>
              <w:top w:val="single" w:sz="4" w:space="0" w:color="auto"/>
              <w:left w:val="single" w:sz="4" w:space="0" w:color="auto"/>
              <w:bottom w:val="single" w:sz="4" w:space="0" w:color="auto"/>
              <w:right w:val="single" w:sz="4" w:space="0" w:color="auto"/>
            </w:tcBorders>
            <w:hideMark/>
          </w:tcPr>
          <w:p w14:paraId="6A991018"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5.   Tokoh adalah orang – orang yang terlibat dan banyak mengambil peran dalam cerita. Ada berapa banyak tokoh dalam cerita tersebut ?</w:t>
            </w:r>
          </w:p>
        </w:tc>
      </w:tr>
      <w:tr w:rsidR="00B52433" w:rsidRPr="0029217C" w14:paraId="57AFEAEC"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078EB0E3" w14:textId="0731E7DF" w:rsidR="00B52433" w:rsidRPr="0029217C" w:rsidRDefault="00566DE6" w:rsidP="00206191">
            <w:pPr>
              <w:spacing w:after="160" w:line="360" w:lineRule="auto"/>
              <w:jc w:val="center"/>
              <w:rPr>
                <w:rFonts w:asciiTheme="majorBidi" w:hAnsiTheme="majorBidi" w:cstheme="majorBidi"/>
                <w:sz w:val="24"/>
                <w:szCs w:val="24"/>
                <w:lang w:val="en-AE"/>
              </w:rPr>
            </w:pPr>
            <w:r>
              <w:rPr>
                <w:rFonts w:asciiTheme="majorBidi" w:hAnsiTheme="majorBidi" w:cstheme="majorBidi"/>
                <w:sz w:val="24"/>
                <w:szCs w:val="24"/>
                <w:lang w:val="en-AE"/>
              </w:rPr>
              <w:t>C2</w:t>
            </w:r>
          </w:p>
        </w:tc>
        <w:tc>
          <w:tcPr>
            <w:tcW w:w="1572" w:type="dxa"/>
            <w:tcBorders>
              <w:top w:val="single" w:sz="4" w:space="0" w:color="auto"/>
              <w:left w:val="single" w:sz="4" w:space="0" w:color="auto"/>
              <w:bottom w:val="single" w:sz="4" w:space="0" w:color="auto"/>
              <w:right w:val="single" w:sz="4" w:space="0" w:color="auto"/>
            </w:tcBorders>
            <w:hideMark/>
          </w:tcPr>
          <w:p w14:paraId="0824ADB7"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0228F045"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Menjelaskan tentang PBB terhadap tsunami aceh</w:t>
            </w:r>
          </w:p>
        </w:tc>
        <w:tc>
          <w:tcPr>
            <w:tcW w:w="2547" w:type="dxa"/>
            <w:tcBorders>
              <w:top w:val="single" w:sz="4" w:space="0" w:color="auto"/>
              <w:left w:val="single" w:sz="4" w:space="0" w:color="auto"/>
              <w:bottom w:val="single" w:sz="4" w:space="0" w:color="auto"/>
              <w:right w:val="single" w:sz="4" w:space="0" w:color="auto"/>
            </w:tcBorders>
            <w:hideMark/>
          </w:tcPr>
          <w:p w14:paraId="77962FAD"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6.   Organisasi PBB bertujuan untuk mencapai kerja sama internasional dalam memecahkan masalah – masalah yang bersifat ekonomi, sosial, budaya dan kemanusiaan. Apa yang dikatakan perserikatan bangsa bangsa (PBB) terhadap tsunami aceh ?</w:t>
            </w:r>
          </w:p>
        </w:tc>
      </w:tr>
      <w:tr w:rsidR="00B52433" w:rsidRPr="0029217C" w14:paraId="536AFF93"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12D43FDF" w14:textId="0C100E79"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1572" w:type="dxa"/>
            <w:tcBorders>
              <w:top w:val="single" w:sz="4" w:space="0" w:color="auto"/>
              <w:left w:val="single" w:sz="4" w:space="0" w:color="auto"/>
              <w:bottom w:val="single" w:sz="4" w:space="0" w:color="auto"/>
              <w:right w:val="single" w:sz="4" w:space="0" w:color="auto"/>
            </w:tcBorders>
            <w:hideMark/>
          </w:tcPr>
          <w:p w14:paraId="73A30335"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4FBF071B"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Mengetahui seberapa besar gempa yang mengakibatkan tsunami aceh</w:t>
            </w:r>
          </w:p>
        </w:tc>
        <w:tc>
          <w:tcPr>
            <w:tcW w:w="2547" w:type="dxa"/>
            <w:tcBorders>
              <w:top w:val="single" w:sz="4" w:space="0" w:color="auto"/>
              <w:left w:val="single" w:sz="4" w:space="0" w:color="auto"/>
              <w:bottom w:val="single" w:sz="4" w:space="0" w:color="auto"/>
              <w:right w:val="single" w:sz="4" w:space="0" w:color="auto"/>
            </w:tcBorders>
            <w:hideMark/>
          </w:tcPr>
          <w:p w14:paraId="6E808493"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7.   Gempa bumi adalah getaran yang terjadi di permukaan bumi akibat pelapasan energi dari dalam secara tiba – tiba </w:t>
            </w:r>
            <w:r w:rsidRPr="0029217C">
              <w:rPr>
                <w:rFonts w:asciiTheme="majorBidi" w:hAnsiTheme="majorBidi" w:cstheme="majorBidi"/>
                <w:sz w:val="24"/>
                <w:szCs w:val="24"/>
                <w:lang w:val="en-AE"/>
              </w:rPr>
              <w:lastRenderedPageBreak/>
              <w:t>yang menciptakan gelombang seismik. Seberapa besar gempa yang mengakibatkan tsunami aceh ?</w:t>
            </w:r>
          </w:p>
        </w:tc>
      </w:tr>
      <w:tr w:rsidR="00B52433" w:rsidRPr="0029217C" w14:paraId="03B2918C"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4ADB9420" w14:textId="2E265D02"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C1</w:t>
            </w:r>
          </w:p>
        </w:tc>
        <w:tc>
          <w:tcPr>
            <w:tcW w:w="1572" w:type="dxa"/>
            <w:tcBorders>
              <w:top w:val="single" w:sz="4" w:space="0" w:color="auto"/>
              <w:left w:val="single" w:sz="4" w:space="0" w:color="auto"/>
              <w:bottom w:val="single" w:sz="4" w:space="0" w:color="auto"/>
              <w:right w:val="single" w:sz="4" w:space="0" w:color="auto"/>
            </w:tcBorders>
            <w:hideMark/>
          </w:tcPr>
          <w:p w14:paraId="64CE74C7"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5F62D85F"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Mengetahui alasan tokoh ayah memindahkan sekolah anaknya</w:t>
            </w:r>
          </w:p>
        </w:tc>
        <w:tc>
          <w:tcPr>
            <w:tcW w:w="2547" w:type="dxa"/>
            <w:tcBorders>
              <w:top w:val="single" w:sz="4" w:space="0" w:color="auto"/>
              <w:left w:val="single" w:sz="4" w:space="0" w:color="auto"/>
              <w:bottom w:val="single" w:sz="4" w:space="0" w:color="auto"/>
              <w:right w:val="single" w:sz="4" w:space="0" w:color="auto"/>
            </w:tcBorders>
            <w:hideMark/>
          </w:tcPr>
          <w:p w14:paraId="6E13ABCC"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8. Dalam cerita tersebut tokoh ayah ingin memindahkan anaknya ke sekolah yang lain. Apa alasan ayah memindahkan sekolah anaknya ?</w:t>
            </w:r>
          </w:p>
        </w:tc>
      </w:tr>
      <w:tr w:rsidR="00B52433" w:rsidRPr="0029217C" w14:paraId="522FB6E3"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748652A4" w14:textId="347A2549"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1572" w:type="dxa"/>
            <w:tcBorders>
              <w:top w:val="single" w:sz="4" w:space="0" w:color="auto"/>
              <w:left w:val="single" w:sz="4" w:space="0" w:color="auto"/>
              <w:bottom w:val="single" w:sz="4" w:space="0" w:color="auto"/>
              <w:right w:val="single" w:sz="4" w:space="0" w:color="auto"/>
            </w:tcBorders>
            <w:hideMark/>
          </w:tcPr>
          <w:p w14:paraId="601D52EA"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6002C63B"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Mengetahui isi cerita</w:t>
            </w:r>
          </w:p>
        </w:tc>
        <w:tc>
          <w:tcPr>
            <w:tcW w:w="2547" w:type="dxa"/>
            <w:tcBorders>
              <w:top w:val="single" w:sz="4" w:space="0" w:color="auto"/>
              <w:left w:val="single" w:sz="4" w:space="0" w:color="auto"/>
              <w:bottom w:val="single" w:sz="4" w:space="0" w:color="auto"/>
              <w:right w:val="single" w:sz="4" w:space="0" w:color="auto"/>
            </w:tcBorders>
            <w:hideMark/>
          </w:tcPr>
          <w:p w14:paraId="657B9C80"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9. Cerita di atas tokoh si anak tinggal di daerah mayoritas non muslim. Pada saat kelas berapakah jumlah murid yang beragam muslim?</w:t>
            </w:r>
          </w:p>
        </w:tc>
      </w:tr>
      <w:tr w:rsidR="00B52433" w:rsidRPr="0029217C" w14:paraId="43B2701C"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0B87FAE2" w14:textId="6E2D68D6"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1572" w:type="dxa"/>
            <w:tcBorders>
              <w:top w:val="single" w:sz="4" w:space="0" w:color="auto"/>
              <w:left w:val="single" w:sz="4" w:space="0" w:color="auto"/>
              <w:bottom w:val="single" w:sz="4" w:space="0" w:color="auto"/>
              <w:right w:val="single" w:sz="4" w:space="0" w:color="auto"/>
            </w:tcBorders>
            <w:hideMark/>
          </w:tcPr>
          <w:p w14:paraId="7AB07076"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5DD76031"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Menjelaskan kegiatan yang dilakukan tokoh si anak sebelum memasuki sekolah barunya</w:t>
            </w:r>
          </w:p>
        </w:tc>
        <w:tc>
          <w:tcPr>
            <w:tcW w:w="2547" w:type="dxa"/>
            <w:tcBorders>
              <w:top w:val="single" w:sz="4" w:space="0" w:color="auto"/>
              <w:left w:val="single" w:sz="4" w:space="0" w:color="auto"/>
              <w:bottom w:val="single" w:sz="4" w:space="0" w:color="auto"/>
              <w:right w:val="single" w:sz="4" w:space="0" w:color="auto"/>
            </w:tcBorders>
            <w:hideMark/>
          </w:tcPr>
          <w:p w14:paraId="2A92256C"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10.  Sebelum memasuki sekolah baru pastinya ada beberapa yang harus disiapkan. Apa saja yang harus di ikuti tokoh si anak sebelum memasuki sekolah barunya ?</w:t>
            </w:r>
          </w:p>
        </w:tc>
      </w:tr>
      <w:tr w:rsidR="00B52433" w:rsidRPr="0029217C" w14:paraId="4A062A0A"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2F83ADC7" w14:textId="676EC31D"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1572" w:type="dxa"/>
            <w:tcBorders>
              <w:top w:val="single" w:sz="4" w:space="0" w:color="auto"/>
              <w:left w:val="single" w:sz="4" w:space="0" w:color="auto"/>
              <w:bottom w:val="single" w:sz="4" w:space="0" w:color="auto"/>
              <w:right w:val="single" w:sz="4" w:space="0" w:color="auto"/>
            </w:tcBorders>
            <w:hideMark/>
          </w:tcPr>
          <w:p w14:paraId="69AE6955"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630BCB00"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Menjelaskan perasaan tokoh si </w:t>
            </w:r>
            <w:r w:rsidRPr="0029217C">
              <w:rPr>
                <w:rFonts w:asciiTheme="majorBidi" w:hAnsiTheme="majorBidi" w:cstheme="majorBidi"/>
                <w:sz w:val="24"/>
                <w:szCs w:val="24"/>
                <w:lang w:val="en-AE"/>
              </w:rPr>
              <w:lastRenderedPageBreak/>
              <w:t>anak ketika pindah ke sekolah barunya</w:t>
            </w:r>
          </w:p>
        </w:tc>
        <w:tc>
          <w:tcPr>
            <w:tcW w:w="2547" w:type="dxa"/>
            <w:tcBorders>
              <w:top w:val="single" w:sz="4" w:space="0" w:color="auto"/>
              <w:left w:val="single" w:sz="4" w:space="0" w:color="auto"/>
              <w:bottom w:val="single" w:sz="4" w:space="0" w:color="auto"/>
              <w:right w:val="single" w:sz="4" w:space="0" w:color="auto"/>
            </w:tcBorders>
            <w:hideMark/>
          </w:tcPr>
          <w:p w14:paraId="5677B922"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 xml:space="preserve">11. Sebelum memasuki sekolah barunya </w:t>
            </w:r>
            <w:r w:rsidRPr="0029217C">
              <w:rPr>
                <w:rFonts w:asciiTheme="majorBidi" w:hAnsiTheme="majorBidi" w:cstheme="majorBidi"/>
                <w:sz w:val="24"/>
                <w:szCs w:val="24"/>
                <w:lang w:val="en-AE"/>
              </w:rPr>
              <w:lastRenderedPageBreak/>
              <w:t>dipastikan mengalami perubahan yang signifikan. Bagaimana perasaan si anak ketika pindah ke sekolah barunya ?</w:t>
            </w:r>
          </w:p>
        </w:tc>
      </w:tr>
      <w:tr w:rsidR="00B52433" w:rsidRPr="0029217C" w14:paraId="3D5227D0"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69878F8E" w14:textId="2A38F025"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w:t>
            </w:r>
            <w:r w:rsidR="00566DE6">
              <w:rPr>
                <w:rFonts w:asciiTheme="majorBidi" w:hAnsiTheme="majorBidi" w:cstheme="majorBidi"/>
                <w:sz w:val="24"/>
                <w:szCs w:val="24"/>
                <w:lang w:val="en-AE"/>
              </w:rPr>
              <w:t>2</w:t>
            </w:r>
          </w:p>
        </w:tc>
        <w:tc>
          <w:tcPr>
            <w:tcW w:w="1572" w:type="dxa"/>
            <w:tcBorders>
              <w:top w:val="single" w:sz="4" w:space="0" w:color="auto"/>
              <w:left w:val="single" w:sz="4" w:space="0" w:color="auto"/>
              <w:bottom w:val="single" w:sz="4" w:space="0" w:color="auto"/>
              <w:right w:val="single" w:sz="4" w:space="0" w:color="auto"/>
            </w:tcBorders>
            <w:hideMark/>
          </w:tcPr>
          <w:p w14:paraId="109B3732"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2DA12F44"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Mengetahui nama nama yayasan sekolah barunya</w:t>
            </w:r>
          </w:p>
        </w:tc>
        <w:tc>
          <w:tcPr>
            <w:tcW w:w="2547" w:type="dxa"/>
            <w:tcBorders>
              <w:top w:val="single" w:sz="4" w:space="0" w:color="auto"/>
              <w:left w:val="single" w:sz="4" w:space="0" w:color="auto"/>
              <w:bottom w:val="single" w:sz="4" w:space="0" w:color="auto"/>
              <w:right w:val="single" w:sz="4" w:space="0" w:color="auto"/>
            </w:tcBorders>
            <w:hideMark/>
          </w:tcPr>
          <w:p w14:paraId="1B9EFCBA"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12.  Yayasan dapat menyediakan pendanaan untuk proyek – proyek yang bertujuan meningkatkan kualitias hidup masyarakat. Apa nama yayasan sekolah baru si anak ?</w:t>
            </w:r>
          </w:p>
        </w:tc>
      </w:tr>
      <w:tr w:rsidR="00B52433" w:rsidRPr="0029217C" w14:paraId="2E14172B"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13CE31E7" w14:textId="5C435F2F"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1572" w:type="dxa"/>
            <w:tcBorders>
              <w:top w:val="single" w:sz="4" w:space="0" w:color="auto"/>
              <w:left w:val="single" w:sz="4" w:space="0" w:color="auto"/>
              <w:bottom w:val="single" w:sz="4" w:space="0" w:color="auto"/>
              <w:right w:val="single" w:sz="4" w:space="0" w:color="auto"/>
            </w:tcBorders>
            <w:hideMark/>
          </w:tcPr>
          <w:p w14:paraId="685D2E80"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59CDDE8F"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Mengetahui peran disetiap tokoh cerita</w:t>
            </w:r>
          </w:p>
        </w:tc>
        <w:tc>
          <w:tcPr>
            <w:tcW w:w="2547" w:type="dxa"/>
            <w:tcBorders>
              <w:top w:val="single" w:sz="4" w:space="0" w:color="auto"/>
              <w:left w:val="single" w:sz="4" w:space="0" w:color="auto"/>
              <w:bottom w:val="single" w:sz="4" w:space="0" w:color="auto"/>
              <w:right w:val="single" w:sz="4" w:space="0" w:color="auto"/>
            </w:tcBorders>
            <w:hideMark/>
          </w:tcPr>
          <w:p w14:paraId="49DFE9AB"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13. Dalam cerita tersebut sebelum tiba di sekolah barunya, tokoh si anak diantar oleh keluarganya. Siapa saja yang mengantarkan si anak ke sekolah barunya ?</w:t>
            </w:r>
          </w:p>
        </w:tc>
      </w:tr>
      <w:tr w:rsidR="00B52433" w:rsidRPr="0029217C" w14:paraId="6462187A"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53C9A27D" w14:textId="6DB21351"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1572" w:type="dxa"/>
            <w:tcBorders>
              <w:top w:val="single" w:sz="4" w:space="0" w:color="auto"/>
              <w:left w:val="single" w:sz="4" w:space="0" w:color="auto"/>
              <w:bottom w:val="single" w:sz="4" w:space="0" w:color="auto"/>
              <w:right w:val="single" w:sz="4" w:space="0" w:color="auto"/>
            </w:tcBorders>
            <w:hideMark/>
          </w:tcPr>
          <w:p w14:paraId="796B7564"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2A837152"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Menjelaskan fasilitas apa saja yang ada di sekolah barunya</w:t>
            </w:r>
          </w:p>
        </w:tc>
        <w:tc>
          <w:tcPr>
            <w:tcW w:w="2547" w:type="dxa"/>
            <w:tcBorders>
              <w:top w:val="single" w:sz="4" w:space="0" w:color="auto"/>
              <w:left w:val="single" w:sz="4" w:space="0" w:color="auto"/>
              <w:bottom w:val="single" w:sz="4" w:space="0" w:color="auto"/>
              <w:right w:val="single" w:sz="4" w:space="0" w:color="auto"/>
            </w:tcBorders>
            <w:hideMark/>
          </w:tcPr>
          <w:p w14:paraId="0F9F1129"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14. Setiap siswa berhak menggunakan fasilitas sekolah untuk mendukung pembelajaran dan aktivitasnya. Apa saja </w:t>
            </w:r>
            <w:r w:rsidRPr="0029217C">
              <w:rPr>
                <w:rFonts w:asciiTheme="majorBidi" w:hAnsiTheme="majorBidi" w:cstheme="majorBidi"/>
                <w:sz w:val="24"/>
                <w:szCs w:val="24"/>
                <w:lang w:val="en-AE"/>
              </w:rPr>
              <w:lastRenderedPageBreak/>
              <w:t>fasilitas yang sudah disiapkan di sekolah baru ?</w:t>
            </w:r>
          </w:p>
        </w:tc>
      </w:tr>
      <w:tr w:rsidR="00B52433" w:rsidRPr="0029217C" w14:paraId="2B7B5719"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2251DE35" w14:textId="0F12E7D6"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C1</w:t>
            </w:r>
          </w:p>
        </w:tc>
        <w:tc>
          <w:tcPr>
            <w:tcW w:w="1572" w:type="dxa"/>
            <w:tcBorders>
              <w:top w:val="single" w:sz="4" w:space="0" w:color="auto"/>
              <w:left w:val="single" w:sz="4" w:space="0" w:color="auto"/>
              <w:bottom w:val="single" w:sz="4" w:space="0" w:color="auto"/>
              <w:right w:val="single" w:sz="4" w:space="0" w:color="auto"/>
            </w:tcBorders>
            <w:hideMark/>
          </w:tcPr>
          <w:p w14:paraId="39C66195"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0A9A722A"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Mengetahui peran tokoh – tokoh cerita</w:t>
            </w:r>
          </w:p>
        </w:tc>
        <w:tc>
          <w:tcPr>
            <w:tcW w:w="2547" w:type="dxa"/>
            <w:tcBorders>
              <w:top w:val="single" w:sz="4" w:space="0" w:color="auto"/>
              <w:left w:val="single" w:sz="4" w:space="0" w:color="auto"/>
              <w:bottom w:val="single" w:sz="4" w:space="0" w:color="auto"/>
              <w:right w:val="single" w:sz="4" w:space="0" w:color="auto"/>
            </w:tcBorders>
            <w:hideMark/>
          </w:tcPr>
          <w:p w14:paraId="621A7159"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15. Didalam cerita diatas tokoh ayah pada saat pulang dari kota medan langsung berdiskusi di dalam rumah. Berdiskusi dengan siapakah tokoh ayah setelah pulang dari medan ?</w:t>
            </w:r>
          </w:p>
        </w:tc>
      </w:tr>
      <w:tr w:rsidR="00B52433" w:rsidRPr="0029217C" w14:paraId="397E5FD5"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35C925E9" w14:textId="6813C615"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w:t>
            </w:r>
            <w:r w:rsidR="00566DE6">
              <w:rPr>
                <w:rFonts w:asciiTheme="majorBidi" w:hAnsiTheme="majorBidi" w:cstheme="majorBidi"/>
                <w:sz w:val="24"/>
                <w:szCs w:val="24"/>
                <w:lang w:val="en-AE"/>
              </w:rPr>
              <w:t>2</w:t>
            </w:r>
          </w:p>
        </w:tc>
        <w:tc>
          <w:tcPr>
            <w:tcW w:w="1572" w:type="dxa"/>
            <w:tcBorders>
              <w:top w:val="single" w:sz="4" w:space="0" w:color="auto"/>
              <w:left w:val="single" w:sz="4" w:space="0" w:color="auto"/>
              <w:bottom w:val="single" w:sz="4" w:space="0" w:color="auto"/>
              <w:right w:val="single" w:sz="4" w:space="0" w:color="auto"/>
            </w:tcBorders>
            <w:hideMark/>
          </w:tcPr>
          <w:p w14:paraId="00C02E98"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67C8339D"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Mengetahui peran di setiap tokoh cerita</w:t>
            </w:r>
          </w:p>
        </w:tc>
        <w:tc>
          <w:tcPr>
            <w:tcW w:w="2547" w:type="dxa"/>
            <w:tcBorders>
              <w:top w:val="single" w:sz="4" w:space="0" w:color="auto"/>
              <w:left w:val="single" w:sz="4" w:space="0" w:color="auto"/>
              <w:bottom w:val="single" w:sz="4" w:space="0" w:color="auto"/>
              <w:right w:val="single" w:sz="4" w:space="0" w:color="auto"/>
            </w:tcBorders>
            <w:hideMark/>
          </w:tcPr>
          <w:p w14:paraId="0671094C"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16. Pengajar merupakan istilah yang paling melekat bagi seseorang yang berprofesi sebagai guru. Siapa wanita lembut yang mengajar bahasa arab ?</w:t>
            </w:r>
          </w:p>
        </w:tc>
      </w:tr>
      <w:tr w:rsidR="00B52433" w:rsidRPr="0029217C" w14:paraId="33EA2E70"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402F4333" w14:textId="719AE85B"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1572" w:type="dxa"/>
            <w:tcBorders>
              <w:top w:val="single" w:sz="4" w:space="0" w:color="auto"/>
              <w:left w:val="single" w:sz="4" w:space="0" w:color="auto"/>
              <w:bottom w:val="single" w:sz="4" w:space="0" w:color="auto"/>
              <w:right w:val="single" w:sz="4" w:space="0" w:color="auto"/>
            </w:tcBorders>
            <w:hideMark/>
          </w:tcPr>
          <w:p w14:paraId="7031C6AE"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409FE22B"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Menjelaskan peran disetiap tokoh cerita</w:t>
            </w:r>
          </w:p>
        </w:tc>
        <w:tc>
          <w:tcPr>
            <w:tcW w:w="2547" w:type="dxa"/>
            <w:tcBorders>
              <w:top w:val="single" w:sz="4" w:space="0" w:color="auto"/>
              <w:left w:val="single" w:sz="4" w:space="0" w:color="auto"/>
              <w:bottom w:val="single" w:sz="4" w:space="0" w:color="auto"/>
              <w:right w:val="single" w:sz="4" w:space="0" w:color="auto"/>
            </w:tcBorders>
            <w:hideMark/>
          </w:tcPr>
          <w:p w14:paraId="50B46742"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17. Guru sebagai pendidik yang tugasnya mengajar, mendidik dan melatih peserta didik dengan tujuan agar peserta didik tersebut dapat memiliki pengetahuan serta akhlak yang mulia. Bagaimana guru bahasa </w:t>
            </w:r>
            <w:r w:rsidRPr="0029217C">
              <w:rPr>
                <w:rFonts w:asciiTheme="majorBidi" w:hAnsiTheme="majorBidi" w:cstheme="majorBidi"/>
                <w:sz w:val="24"/>
                <w:szCs w:val="24"/>
                <w:lang w:val="en-AE"/>
              </w:rPr>
              <w:lastRenderedPageBreak/>
              <w:t>arab dalam mengajar di kelas ?</w:t>
            </w:r>
          </w:p>
        </w:tc>
      </w:tr>
      <w:tr w:rsidR="00B52433" w:rsidRPr="0029217C" w14:paraId="6820D479"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3A0441E6" w14:textId="209751BF"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C1</w:t>
            </w:r>
          </w:p>
        </w:tc>
        <w:tc>
          <w:tcPr>
            <w:tcW w:w="1572" w:type="dxa"/>
            <w:tcBorders>
              <w:top w:val="single" w:sz="4" w:space="0" w:color="auto"/>
              <w:left w:val="single" w:sz="4" w:space="0" w:color="auto"/>
              <w:bottom w:val="single" w:sz="4" w:space="0" w:color="auto"/>
              <w:right w:val="single" w:sz="4" w:space="0" w:color="auto"/>
            </w:tcBorders>
            <w:hideMark/>
          </w:tcPr>
          <w:p w14:paraId="5060EBC5"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3141CEE4"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Menjelaskan apa yang terjadi tokoh si anak ketika belajar</w:t>
            </w:r>
          </w:p>
        </w:tc>
        <w:tc>
          <w:tcPr>
            <w:tcW w:w="2547" w:type="dxa"/>
            <w:tcBorders>
              <w:top w:val="single" w:sz="4" w:space="0" w:color="auto"/>
              <w:left w:val="single" w:sz="4" w:space="0" w:color="auto"/>
              <w:bottom w:val="single" w:sz="4" w:space="0" w:color="auto"/>
              <w:right w:val="single" w:sz="4" w:space="0" w:color="auto"/>
            </w:tcBorders>
            <w:hideMark/>
          </w:tcPr>
          <w:p w14:paraId="44AAD100"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18. Umumnya anak tumbuh menjadi pemalu karena harus berinteraksi dengan lingkungan barunya. Apa yang membuat si anak malu selama belajar ?</w:t>
            </w:r>
          </w:p>
        </w:tc>
      </w:tr>
      <w:tr w:rsidR="00B52433" w:rsidRPr="0029217C" w14:paraId="0B8F7F06"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4E84203D" w14:textId="14086499"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1572" w:type="dxa"/>
            <w:tcBorders>
              <w:top w:val="single" w:sz="4" w:space="0" w:color="auto"/>
              <w:left w:val="single" w:sz="4" w:space="0" w:color="auto"/>
              <w:bottom w:val="single" w:sz="4" w:space="0" w:color="auto"/>
              <w:right w:val="single" w:sz="4" w:space="0" w:color="auto"/>
            </w:tcBorders>
            <w:hideMark/>
          </w:tcPr>
          <w:p w14:paraId="3DD5AEC9"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499F1AB4"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Menjelaskan apa yang dilakukan tokoh si anak ketika belajar</w:t>
            </w:r>
          </w:p>
        </w:tc>
        <w:tc>
          <w:tcPr>
            <w:tcW w:w="2547" w:type="dxa"/>
            <w:tcBorders>
              <w:top w:val="single" w:sz="4" w:space="0" w:color="auto"/>
              <w:left w:val="single" w:sz="4" w:space="0" w:color="auto"/>
              <w:bottom w:val="single" w:sz="4" w:space="0" w:color="auto"/>
              <w:right w:val="single" w:sz="4" w:space="0" w:color="auto"/>
            </w:tcBorders>
            <w:hideMark/>
          </w:tcPr>
          <w:p w14:paraId="77D04261"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19. Huruf hijaiyah sangat penting dipelajari bagi umat islam, huruf ini merupakan huruf dasar untuk membaca al-quran. Bekal apa saja yang di bawa si anak sebelum belajar huruf hijaiyah ?</w:t>
            </w:r>
          </w:p>
        </w:tc>
      </w:tr>
      <w:tr w:rsidR="00B52433" w:rsidRPr="0029217C" w14:paraId="4DFC3523" w14:textId="77777777" w:rsidTr="00B52433">
        <w:tc>
          <w:tcPr>
            <w:tcW w:w="1861" w:type="dxa"/>
            <w:tcBorders>
              <w:top w:val="single" w:sz="4" w:space="0" w:color="auto"/>
              <w:left w:val="single" w:sz="4" w:space="0" w:color="auto"/>
              <w:bottom w:val="single" w:sz="4" w:space="0" w:color="auto"/>
              <w:right w:val="single" w:sz="4" w:space="0" w:color="auto"/>
            </w:tcBorders>
            <w:hideMark/>
          </w:tcPr>
          <w:p w14:paraId="1B08BF5B" w14:textId="50F94239" w:rsidR="00B52433" w:rsidRPr="0029217C" w:rsidRDefault="00764B2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1572" w:type="dxa"/>
            <w:tcBorders>
              <w:top w:val="single" w:sz="4" w:space="0" w:color="auto"/>
              <w:left w:val="single" w:sz="4" w:space="0" w:color="auto"/>
              <w:bottom w:val="single" w:sz="4" w:space="0" w:color="auto"/>
              <w:right w:val="single" w:sz="4" w:space="0" w:color="auto"/>
            </w:tcBorders>
            <w:hideMark/>
          </w:tcPr>
          <w:p w14:paraId="39A1C60C"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1953" w:type="dxa"/>
            <w:tcBorders>
              <w:top w:val="single" w:sz="4" w:space="0" w:color="auto"/>
              <w:left w:val="single" w:sz="4" w:space="0" w:color="auto"/>
              <w:bottom w:val="single" w:sz="4" w:space="0" w:color="auto"/>
              <w:right w:val="single" w:sz="4" w:space="0" w:color="auto"/>
            </w:tcBorders>
            <w:hideMark/>
          </w:tcPr>
          <w:p w14:paraId="0E3798D9" w14:textId="77777777" w:rsidR="00B52433" w:rsidRPr="0029217C" w:rsidRDefault="00B52433"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Menjelaskan hikmah dari cerita diatas</w:t>
            </w:r>
          </w:p>
        </w:tc>
        <w:tc>
          <w:tcPr>
            <w:tcW w:w="2547" w:type="dxa"/>
            <w:tcBorders>
              <w:top w:val="single" w:sz="4" w:space="0" w:color="auto"/>
              <w:left w:val="single" w:sz="4" w:space="0" w:color="auto"/>
              <w:bottom w:val="single" w:sz="4" w:space="0" w:color="auto"/>
              <w:right w:val="single" w:sz="4" w:space="0" w:color="auto"/>
            </w:tcBorders>
            <w:hideMark/>
          </w:tcPr>
          <w:p w14:paraId="05EF722F" w14:textId="77777777" w:rsidR="00B52433" w:rsidRPr="0029217C" w:rsidRDefault="00B52433" w:rsidP="00B52433">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20. Hikmah ialah menilai atau memahami sesuatu atas dasar kebijaksanaan. Apa hikmah yang bisa di petik dari cerita tersebut ?</w:t>
            </w:r>
          </w:p>
        </w:tc>
      </w:tr>
    </w:tbl>
    <w:p w14:paraId="16C0DA18" w14:textId="77777777" w:rsidR="00DE3144" w:rsidRPr="0029217C" w:rsidRDefault="00DE3144" w:rsidP="00DE3144">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KISI KISI INSTRUMEN</w:t>
      </w:r>
    </w:p>
    <w:p w14:paraId="7F7B80BD" w14:textId="77777777" w:rsidR="00DE3144" w:rsidRPr="0029217C" w:rsidRDefault="00DE3144" w:rsidP="00DE3144">
      <w:pPr>
        <w:spacing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Nama Sekolah</w:t>
      </w:r>
      <w:r w:rsidRPr="0029217C">
        <w:rPr>
          <w:rFonts w:asciiTheme="majorBidi" w:hAnsiTheme="majorBidi" w:cstheme="majorBidi"/>
          <w:sz w:val="24"/>
          <w:szCs w:val="24"/>
          <w:lang w:val="en-AE"/>
        </w:rPr>
        <w:tab/>
      </w:r>
      <w:r w:rsidRPr="0029217C">
        <w:rPr>
          <w:rFonts w:asciiTheme="majorBidi" w:hAnsiTheme="majorBidi" w:cstheme="majorBidi"/>
          <w:sz w:val="24"/>
          <w:szCs w:val="24"/>
          <w:lang w:val="en-AE"/>
        </w:rPr>
        <w:tab/>
        <w:t>: SDN 1 SUKAWENING</w:t>
      </w:r>
    </w:p>
    <w:p w14:paraId="4006D170" w14:textId="77777777" w:rsidR="00DE3144" w:rsidRPr="0029217C" w:rsidRDefault="00DE3144" w:rsidP="00DE3144">
      <w:pPr>
        <w:spacing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 xml:space="preserve">Kelas </w:t>
      </w:r>
      <w:r w:rsidRPr="0029217C">
        <w:rPr>
          <w:rFonts w:asciiTheme="majorBidi" w:hAnsiTheme="majorBidi" w:cstheme="majorBidi"/>
          <w:sz w:val="24"/>
          <w:szCs w:val="24"/>
          <w:lang w:val="en-AE"/>
        </w:rPr>
        <w:tab/>
      </w:r>
      <w:r w:rsidRPr="0029217C">
        <w:rPr>
          <w:rFonts w:asciiTheme="majorBidi" w:hAnsiTheme="majorBidi" w:cstheme="majorBidi"/>
          <w:sz w:val="24"/>
          <w:szCs w:val="24"/>
          <w:lang w:val="en-AE"/>
        </w:rPr>
        <w:tab/>
      </w:r>
      <w:r w:rsidRPr="0029217C">
        <w:rPr>
          <w:rFonts w:asciiTheme="majorBidi" w:hAnsiTheme="majorBidi" w:cstheme="majorBidi"/>
          <w:sz w:val="24"/>
          <w:szCs w:val="24"/>
          <w:lang w:val="en-AE"/>
        </w:rPr>
        <w:tab/>
        <w:t>: IV</w:t>
      </w:r>
    </w:p>
    <w:p w14:paraId="609D9C6A" w14:textId="77777777" w:rsidR="00DE3144" w:rsidRPr="0029217C" w:rsidRDefault="00DE3144" w:rsidP="00DE3144">
      <w:pPr>
        <w:spacing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Mata Pelajaran </w:t>
      </w:r>
      <w:r w:rsidRPr="0029217C">
        <w:rPr>
          <w:rFonts w:asciiTheme="majorBidi" w:hAnsiTheme="majorBidi" w:cstheme="majorBidi"/>
          <w:sz w:val="24"/>
          <w:szCs w:val="24"/>
          <w:lang w:val="en-AE"/>
        </w:rPr>
        <w:tab/>
        <w:t>: BAHASA INDONESIA</w:t>
      </w:r>
    </w:p>
    <w:p w14:paraId="19866979" w14:textId="77777777" w:rsidR="00DE3144" w:rsidRPr="0029217C" w:rsidRDefault="00DE3144" w:rsidP="00DE3144">
      <w:pPr>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 xml:space="preserve">Membaca </w:t>
      </w:r>
    </w:p>
    <w:p w14:paraId="54890E10" w14:textId="77777777" w:rsidR="00DE3144" w:rsidRPr="0029217C" w:rsidRDefault="00DE3144" w:rsidP="00DE3144">
      <w:pPr>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Bacalah teks berikut dengan cermat !</w:t>
      </w:r>
    </w:p>
    <w:p w14:paraId="28ED641D" w14:textId="77777777" w:rsidR="00DE3144" w:rsidRPr="0029217C" w:rsidRDefault="00DE3144" w:rsidP="00DE3144">
      <w:pPr>
        <w:spacing w:line="360" w:lineRule="auto"/>
        <w:rPr>
          <w:rFonts w:asciiTheme="majorBidi" w:hAnsiTheme="majorBidi" w:cstheme="majorBidi"/>
          <w:sz w:val="24"/>
          <w:szCs w:val="24"/>
          <w:lang w:val="en-AE"/>
        </w:rPr>
      </w:pPr>
    </w:p>
    <w:tbl>
      <w:tblPr>
        <w:tblStyle w:val="TableGrid"/>
        <w:tblW w:w="0" w:type="auto"/>
        <w:tblLook w:val="04A0" w:firstRow="1" w:lastRow="0" w:firstColumn="1" w:lastColumn="0" w:noHBand="0" w:noVBand="1"/>
      </w:tblPr>
      <w:tblGrid>
        <w:gridCol w:w="8494"/>
      </w:tblGrid>
      <w:tr w:rsidR="00DE3144" w:rsidRPr="0029217C" w14:paraId="76E7D6FE" w14:textId="77777777" w:rsidTr="00DE3144">
        <w:tc>
          <w:tcPr>
            <w:tcW w:w="9016" w:type="dxa"/>
            <w:tcBorders>
              <w:top w:val="single" w:sz="4" w:space="0" w:color="auto"/>
              <w:left w:val="single" w:sz="4" w:space="0" w:color="auto"/>
              <w:bottom w:val="single" w:sz="4" w:space="0" w:color="auto"/>
              <w:right w:val="single" w:sz="4" w:space="0" w:color="auto"/>
            </w:tcBorders>
            <w:hideMark/>
          </w:tcPr>
          <w:p w14:paraId="36268061" w14:textId="77777777" w:rsidR="00DE3144" w:rsidRPr="0029217C" w:rsidRDefault="00DE3144" w:rsidP="00DE3144">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GUNUNG MERAPI</w:t>
            </w:r>
          </w:p>
          <w:p w14:paraId="7E17ECE4" w14:textId="77777777" w:rsidR="00DE3144" w:rsidRPr="0029217C" w:rsidRDefault="00DE3144" w:rsidP="00DE3144">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Gunung merapi merupakan gunung aktif teraktif di indonesia. Letaknya diantara provinsi jawa tengah dan daerah istimewa yogyakarta. Ketinggiannya mencapai 2.930 mdpl (meter di atas permukaan laut). Sejak tahun 1548, gunung ini sudah meletus lebih dari 60 kali. Semburan hawa panas tebal bergumpal gumpal yang dikeluarkan oleh gunung ini dinamai wedus gembel karena bentuknya menyerupai bulu kambing gembel (alias domba).</w:t>
            </w:r>
          </w:p>
        </w:tc>
      </w:tr>
      <w:tr w:rsidR="00DE3144" w:rsidRPr="0029217C" w14:paraId="1E1CCFF3" w14:textId="77777777" w:rsidTr="00DE3144">
        <w:tc>
          <w:tcPr>
            <w:tcW w:w="9016" w:type="dxa"/>
            <w:tcBorders>
              <w:top w:val="single" w:sz="4" w:space="0" w:color="auto"/>
              <w:left w:val="single" w:sz="4" w:space="0" w:color="auto"/>
              <w:bottom w:val="single" w:sz="4" w:space="0" w:color="auto"/>
              <w:right w:val="single" w:sz="4" w:space="0" w:color="auto"/>
            </w:tcBorders>
            <w:hideMark/>
          </w:tcPr>
          <w:p w14:paraId="372FCB54" w14:textId="77777777" w:rsidR="00DE3144" w:rsidRPr="0029217C" w:rsidRDefault="00DE3144" w:rsidP="00DE3144">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ANAK – ANAK MERAPI</w:t>
            </w:r>
          </w:p>
          <w:p w14:paraId="3F983580" w14:textId="77777777" w:rsidR="00DE3144" w:rsidRPr="0029217C" w:rsidRDefault="00DE3144" w:rsidP="00DE3144">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  Langit masih semburan merah. Hawa dingin masih menggigit tulang. Berjalan beriringan menuju sekolah. Mereka berangkat lebih pagi untuk tugas piket. “semoga merapinya baik baik saja.” Gumam panji. </w:t>
            </w:r>
          </w:p>
          <w:p w14:paraId="4D493D20" w14:textId="77777777" w:rsidR="00DE3144" w:rsidRPr="0029217C" w:rsidRDefault="00DE3144" w:rsidP="00DE3144">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  Anak anak ini tinggal di lereng gunung merapi. Beberapa tahun lalu, wedus gembel menjadi buah bibir orang se indonesia. Wedus gembel membabi buta, mengahancurkan apa saja yang dilaluinya. Seluruh penduduk desa harus mengungsi sampai kondisi membaik kembali. Wajar jika panji memiliki harapan seperti itu.”kata bapakku, gunung merapi itu penting bagi kehidupan masyarakat di sini. Kalau merapi akan meletus kita sebaiknya menyingkir. Abu dan lava yang dikeluarkan itu baik untuk menyuburkan tanah,” ratna angkat bicara.</w:t>
            </w:r>
          </w:p>
          <w:p w14:paraId="0DBAD55C" w14:textId="77777777" w:rsidR="00DE3144" w:rsidRPr="0029217C" w:rsidRDefault="00DE3144" w:rsidP="00DE3144">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  “iya” imbuh yono. “buktinya sekarang sawah dan kebun kita makin subur.”</w:t>
            </w:r>
          </w:p>
          <w:p w14:paraId="5397F101" w14:textId="77777777" w:rsidR="00DE3144" w:rsidRPr="0029217C" w:rsidRDefault="00DE3144" w:rsidP="00DE3144">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 xml:space="preserve">  “tapi , kalau meletus lagi, menakutkan sekali. Gara gara wedus gembel itu, si blendhung meninggal.” Mendung menyelimuti wajah panji ketika dia teringat sapi kesayangan.</w:t>
            </w:r>
          </w:p>
          <w:p w14:paraId="07059141" w14:textId="77777777" w:rsidR="00DE3144" w:rsidRPr="0029217C" w:rsidRDefault="00DE3144" w:rsidP="00DE3144">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  Ratna dan yono ikut sedih, tetapi tertawa mendengar panji mengucapkan kata “meninggal” untuk sapinya. Mereka meminta panji berlapang dada menerima kenyataan itu. ”bekas aliran lava merapi malah menjadi pmikat wisatawan, ya pamanku sering ,mengantar mereka dengan jip,” ujar yono.</w:t>
            </w:r>
          </w:p>
          <w:p w14:paraId="7BA20E93" w14:textId="77777777" w:rsidR="00DE3144" w:rsidRPr="0029217C" w:rsidRDefault="00DE3144" w:rsidP="00DE3144">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  “aku belum pernah naik jip, kapan kapan ajak aku, ya?” ratna memohon kepada yono. Dia sedikit iri. Banyak wisatawan datang ke merapi untuk bertualang naik jip menyusuri hunung merapi. Namun, dia sendiri belum pernah mencobanya.</w:t>
            </w:r>
          </w:p>
          <w:p w14:paraId="131624CD" w14:textId="77777777" w:rsidR="00DE3144" w:rsidRPr="0029217C" w:rsidRDefault="00DE3144" w:rsidP="00DE3144">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   “nanti aku bilang pamanku. Biar kita bertiga diajak berkeliling merapi naik jip,” janji yono. Ratna dan panji bersorak. Panji sudah melupakan si blendhung gara gara janji yono. </w:t>
            </w:r>
          </w:p>
          <w:p w14:paraId="538E88A4" w14:textId="77777777" w:rsidR="00DE3144" w:rsidRPr="0029217C" w:rsidRDefault="00DE3144" w:rsidP="00DE3144">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“yono terlambat” mengejutkan kedua temannya. Mendengar itu meraka berlarian menuju sekolah</w:t>
            </w:r>
          </w:p>
        </w:tc>
      </w:tr>
    </w:tbl>
    <w:p w14:paraId="526264FC" w14:textId="77777777" w:rsidR="00DE3144" w:rsidRPr="0029217C" w:rsidRDefault="00DE3144" w:rsidP="00DE3144">
      <w:pPr>
        <w:spacing w:line="360" w:lineRule="auto"/>
        <w:rPr>
          <w:rFonts w:asciiTheme="majorBidi" w:hAnsiTheme="majorBidi" w:cstheme="majorBidi"/>
          <w:sz w:val="24"/>
          <w:szCs w:val="24"/>
          <w:lang w:val="en-AE"/>
        </w:rPr>
      </w:pPr>
    </w:p>
    <w:tbl>
      <w:tblPr>
        <w:tblStyle w:val="TableGrid"/>
        <w:tblW w:w="0" w:type="auto"/>
        <w:jc w:val="center"/>
        <w:tblLook w:val="04A0" w:firstRow="1" w:lastRow="0" w:firstColumn="1" w:lastColumn="0" w:noHBand="0" w:noVBand="1"/>
      </w:tblPr>
      <w:tblGrid>
        <w:gridCol w:w="2105"/>
        <w:gridCol w:w="2066"/>
        <w:gridCol w:w="2145"/>
        <w:gridCol w:w="2178"/>
      </w:tblGrid>
      <w:tr w:rsidR="00DE3144" w:rsidRPr="0029217C" w14:paraId="15BCC42A"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23C8EADF" w14:textId="77777777" w:rsidR="00DE3144" w:rsidRPr="0029217C" w:rsidRDefault="00DE3144" w:rsidP="00206191">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Indikator</w:t>
            </w:r>
          </w:p>
        </w:tc>
        <w:tc>
          <w:tcPr>
            <w:tcW w:w="2253" w:type="dxa"/>
            <w:tcBorders>
              <w:top w:val="single" w:sz="4" w:space="0" w:color="auto"/>
              <w:left w:val="single" w:sz="4" w:space="0" w:color="auto"/>
              <w:bottom w:val="single" w:sz="4" w:space="0" w:color="auto"/>
              <w:right w:val="single" w:sz="4" w:space="0" w:color="auto"/>
            </w:tcBorders>
            <w:hideMark/>
          </w:tcPr>
          <w:p w14:paraId="6DE71FE3" w14:textId="77777777" w:rsidR="00DE3144" w:rsidRPr="0029217C" w:rsidRDefault="00DE3144" w:rsidP="00206191">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Bentuk tes</w:t>
            </w:r>
          </w:p>
        </w:tc>
        <w:tc>
          <w:tcPr>
            <w:tcW w:w="2253" w:type="dxa"/>
            <w:tcBorders>
              <w:top w:val="single" w:sz="4" w:space="0" w:color="auto"/>
              <w:left w:val="single" w:sz="4" w:space="0" w:color="auto"/>
              <w:bottom w:val="single" w:sz="4" w:space="0" w:color="auto"/>
              <w:right w:val="single" w:sz="4" w:space="0" w:color="auto"/>
            </w:tcBorders>
            <w:hideMark/>
          </w:tcPr>
          <w:p w14:paraId="56BF2E1E" w14:textId="77777777" w:rsidR="00DE3144" w:rsidRPr="0029217C" w:rsidRDefault="00DE3144" w:rsidP="00DE3144">
            <w:pPr>
              <w:spacing w:after="160"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keterangan</w:t>
            </w:r>
          </w:p>
        </w:tc>
        <w:tc>
          <w:tcPr>
            <w:tcW w:w="2253" w:type="dxa"/>
            <w:tcBorders>
              <w:top w:val="single" w:sz="4" w:space="0" w:color="auto"/>
              <w:left w:val="single" w:sz="4" w:space="0" w:color="auto"/>
              <w:bottom w:val="single" w:sz="4" w:space="0" w:color="auto"/>
              <w:right w:val="single" w:sz="4" w:space="0" w:color="auto"/>
            </w:tcBorders>
            <w:hideMark/>
          </w:tcPr>
          <w:p w14:paraId="7F59090A" w14:textId="77777777" w:rsidR="00DE3144" w:rsidRPr="0029217C" w:rsidRDefault="00DE3144" w:rsidP="00206191">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soal</w:t>
            </w:r>
          </w:p>
        </w:tc>
      </w:tr>
      <w:tr w:rsidR="00DE3144" w:rsidRPr="0029217C" w14:paraId="3ECB8B93"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05BE38BB" w14:textId="68BEB08F" w:rsidR="00DE3144" w:rsidRPr="0029217C" w:rsidRDefault="0020619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2253" w:type="dxa"/>
            <w:tcBorders>
              <w:top w:val="single" w:sz="4" w:space="0" w:color="auto"/>
              <w:left w:val="single" w:sz="4" w:space="0" w:color="auto"/>
              <w:bottom w:val="single" w:sz="4" w:space="0" w:color="auto"/>
              <w:right w:val="single" w:sz="4" w:space="0" w:color="auto"/>
            </w:tcBorders>
            <w:hideMark/>
          </w:tcPr>
          <w:p w14:paraId="6D931D9F"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3FE445BD"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tentang gunung merapi</w:t>
            </w:r>
          </w:p>
        </w:tc>
        <w:tc>
          <w:tcPr>
            <w:tcW w:w="2253" w:type="dxa"/>
            <w:tcBorders>
              <w:top w:val="single" w:sz="4" w:space="0" w:color="auto"/>
              <w:left w:val="single" w:sz="4" w:space="0" w:color="auto"/>
              <w:bottom w:val="single" w:sz="4" w:space="0" w:color="auto"/>
              <w:right w:val="single" w:sz="4" w:space="0" w:color="auto"/>
            </w:tcBorders>
            <w:hideMark/>
          </w:tcPr>
          <w:p w14:paraId="33542992"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     Di setiap gunung pastinya memiliki ketinggian yang berbeda beda . Berapa ketinggian gunung merapi?</w:t>
            </w:r>
          </w:p>
        </w:tc>
      </w:tr>
      <w:tr w:rsidR="00DE3144" w:rsidRPr="0029217C" w14:paraId="30F560A9"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21B64F76" w14:textId="6C4B5BC9" w:rsidR="00206191" w:rsidRPr="0029217C" w:rsidRDefault="00206191" w:rsidP="00206191">
            <w:pPr>
              <w:spacing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2253" w:type="dxa"/>
            <w:tcBorders>
              <w:top w:val="single" w:sz="4" w:space="0" w:color="auto"/>
              <w:left w:val="single" w:sz="4" w:space="0" w:color="auto"/>
              <w:bottom w:val="single" w:sz="4" w:space="0" w:color="auto"/>
              <w:right w:val="single" w:sz="4" w:space="0" w:color="auto"/>
            </w:tcBorders>
            <w:hideMark/>
          </w:tcPr>
          <w:p w14:paraId="6A131929"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79B93C0B"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Menjelaskan tentang gunung merapi</w:t>
            </w:r>
          </w:p>
        </w:tc>
        <w:tc>
          <w:tcPr>
            <w:tcW w:w="2253" w:type="dxa"/>
            <w:tcBorders>
              <w:top w:val="single" w:sz="4" w:space="0" w:color="auto"/>
              <w:left w:val="single" w:sz="4" w:space="0" w:color="auto"/>
              <w:bottom w:val="single" w:sz="4" w:space="0" w:color="auto"/>
              <w:right w:val="single" w:sz="4" w:space="0" w:color="auto"/>
            </w:tcBorders>
            <w:hideMark/>
          </w:tcPr>
          <w:p w14:paraId="52415F64"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2.  Gunung merapi menjadi destinasi banyak wisatawan yang berdatangan </w:t>
            </w:r>
            <w:r w:rsidRPr="0029217C">
              <w:rPr>
                <w:rFonts w:asciiTheme="majorBidi" w:hAnsiTheme="majorBidi" w:cstheme="majorBidi"/>
                <w:sz w:val="24"/>
                <w:szCs w:val="24"/>
                <w:lang w:val="en-AE"/>
              </w:rPr>
              <w:lastRenderedPageBreak/>
              <w:t>untuk berlibur. Gunung merapi terletak di?</w:t>
            </w:r>
          </w:p>
        </w:tc>
      </w:tr>
      <w:tr w:rsidR="00DE3144" w:rsidRPr="0029217C" w14:paraId="2C273875"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508A0B5C" w14:textId="5BF57553" w:rsidR="00DE3144" w:rsidRPr="0029217C" w:rsidRDefault="0020619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w:t>
            </w:r>
            <w:r w:rsidR="00566DE6">
              <w:rPr>
                <w:rFonts w:asciiTheme="majorBidi" w:hAnsiTheme="majorBidi" w:cstheme="majorBidi"/>
                <w:sz w:val="24"/>
                <w:szCs w:val="24"/>
                <w:lang w:val="en-AE"/>
              </w:rPr>
              <w:t>2</w:t>
            </w:r>
          </w:p>
        </w:tc>
        <w:tc>
          <w:tcPr>
            <w:tcW w:w="2253" w:type="dxa"/>
            <w:tcBorders>
              <w:top w:val="single" w:sz="4" w:space="0" w:color="auto"/>
              <w:left w:val="single" w:sz="4" w:space="0" w:color="auto"/>
              <w:bottom w:val="single" w:sz="4" w:space="0" w:color="auto"/>
              <w:right w:val="single" w:sz="4" w:space="0" w:color="auto"/>
            </w:tcBorders>
            <w:hideMark/>
          </w:tcPr>
          <w:p w14:paraId="5AE2ABB3"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44E1E5B7"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gunung merapi</w:t>
            </w:r>
          </w:p>
        </w:tc>
        <w:tc>
          <w:tcPr>
            <w:tcW w:w="2253" w:type="dxa"/>
            <w:tcBorders>
              <w:top w:val="single" w:sz="4" w:space="0" w:color="auto"/>
              <w:left w:val="single" w:sz="4" w:space="0" w:color="auto"/>
              <w:bottom w:val="single" w:sz="4" w:space="0" w:color="auto"/>
              <w:right w:val="single" w:sz="4" w:space="0" w:color="auto"/>
            </w:tcBorders>
            <w:hideMark/>
          </w:tcPr>
          <w:p w14:paraId="293688B4"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3. Gunung api strato terbentuk karena letusan serta lelehan batuan panas serta cair. Sebagian besar gunung api di indonesia juga termasuk dalam gunung api kerucut. Misalnya gunung merapi. Sudah  berapa kali gunung merapi meletus?</w:t>
            </w:r>
          </w:p>
        </w:tc>
      </w:tr>
      <w:tr w:rsidR="00DE3144" w:rsidRPr="0029217C" w14:paraId="537F733D"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77ADBCE3" w14:textId="06CEAFB6" w:rsidR="00DE3144" w:rsidRPr="0029217C" w:rsidRDefault="0020619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2253" w:type="dxa"/>
            <w:tcBorders>
              <w:top w:val="single" w:sz="4" w:space="0" w:color="auto"/>
              <w:left w:val="single" w:sz="4" w:space="0" w:color="auto"/>
              <w:bottom w:val="single" w:sz="4" w:space="0" w:color="auto"/>
              <w:right w:val="single" w:sz="4" w:space="0" w:color="auto"/>
            </w:tcBorders>
            <w:hideMark/>
          </w:tcPr>
          <w:p w14:paraId="5F344F3E"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74D0E43F"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Menjelaskan gunung merapi</w:t>
            </w:r>
          </w:p>
        </w:tc>
        <w:tc>
          <w:tcPr>
            <w:tcW w:w="2253" w:type="dxa"/>
            <w:tcBorders>
              <w:top w:val="single" w:sz="4" w:space="0" w:color="auto"/>
              <w:left w:val="single" w:sz="4" w:space="0" w:color="auto"/>
              <w:bottom w:val="single" w:sz="4" w:space="0" w:color="auto"/>
              <w:right w:val="single" w:sz="4" w:space="0" w:color="auto"/>
            </w:tcBorders>
            <w:hideMark/>
          </w:tcPr>
          <w:p w14:paraId="0CD14637"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4. Gempa lokal sering kali menjadi tanda – tanda awal dari potensi letusan gunung berapi. Apa yang dikeluarkan ketika gunung merapi meletus?</w:t>
            </w:r>
          </w:p>
        </w:tc>
      </w:tr>
      <w:tr w:rsidR="00DE3144" w:rsidRPr="0029217C" w14:paraId="745C3F9E"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5B74BB08" w14:textId="3FAB1223" w:rsidR="00DE3144" w:rsidRPr="0029217C" w:rsidRDefault="0020619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2253" w:type="dxa"/>
            <w:tcBorders>
              <w:top w:val="single" w:sz="4" w:space="0" w:color="auto"/>
              <w:left w:val="single" w:sz="4" w:space="0" w:color="auto"/>
              <w:bottom w:val="single" w:sz="4" w:space="0" w:color="auto"/>
              <w:right w:val="single" w:sz="4" w:space="0" w:color="auto"/>
            </w:tcBorders>
            <w:hideMark/>
          </w:tcPr>
          <w:p w14:paraId="283813E0"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0A5F366B"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Menjelaskan tentang wedus gembel</w:t>
            </w:r>
          </w:p>
        </w:tc>
        <w:tc>
          <w:tcPr>
            <w:tcW w:w="2253" w:type="dxa"/>
            <w:tcBorders>
              <w:top w:val="single" w:sz="4" w:space="0" w:color="auto"/>
              <w:left w:val="single" w:sz="4" w:space="0" w:color="auto"/>
              <w:bottom w:val="single" w:sz="4" w:space="0" w:color="auto"/>
              <w:right w:val="single" w:sz="4" w:space="0" w:color="auto"/>
            </w:tcBorders>
            <w:hideMark/>
          </w:tcPr>
          <w:p w14:paraId="01B769A3"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5. Dalam bahasa prancis wedus gembel disebut nuee ardente (awan </w:t>
            </w:r>
            <w:r w:rsidRPr="0029217C">
              <w:rPr>
                <w:rFonts w:asciiTheme="majorBidi" w:hAnsiTheme="majorBidi" w:cstheme="majorBidi"/>
                <w:sz w:val="24"/>
                <w:szCs w:val="24"/>
                <w:lang w:val="en-AE"/>
              </w:rPr>
              <w:lastRenderedPageBreak/>
              <w:t>bercahaya). Apa yang dimaksud wedus gembel?</w:t>
            </w:r>
          </w:p>
        </w:tc>
      </w:tr>
      <w:tr w:rsidR="00DE3144" w:rsidRPr="0029217C" w14:paraId="356D78B2"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12019374" w14:textId="10341B66"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C1</w:t>
            </w:r>
          </w:p>
        </w:tc>
        <w:tc>
          <w:tcPr>
            <w:tcW w:w="2253" w:type="dxa"/>
            <w:tcBorders>
              <w:top w:val="single" w:sz="4" w:space="0" w:color="auto"/>
              <w:left w:val="single" w:sz="4" w:space="0" w:color="auto"/>
              <w:bottom w:val="single" w:sz="4" w:space="0" w:color="auto"/>
              <w:right w:val="single" w:sz="4" w:space="0" w:color="auto"/>
            </w:tcBorders>
            <w:hideMark/>
          </w:tcPr>
          <w:p w14:paraId="618287B4"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679CF7EE"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dan menjelaskan sigap bencana</w:t>
            </w:r>
          </w:p>
        </w:tc>
        <w:tc>
          <w:tcPr>
            <w:tcW w:w="2253" w:type="dxa"/>
            <w:tcBorders>
              <w:top w:val="single" w:sz="4" w:space="0" w:color="auto"/>
              <w:left w:val="single" w:sz="4" w:space="0" w:color="auto"/>
              <w:bottom w:val="single" w:sz="4" w:space="0" w:color="auto"/>
              <w:right w:val="single" w:sz="4" w:space="0" w:color="auto"/>
            </w:tcBorders>
            <w:hideMark/>
          </w:tcPr>
          <w:p w14:paraId="0BE042C0"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6.     pada saat terjadinya gunung merapi meletus, apa yang harus kita lakukan untuk menyelamatkan diri. Sebutkan dan jelaskan?</w:t>
            </w:r>
          </w:p>
        </w:tc>
      </w:tr>
      <w:tr w:rsidR="00DE3144" w:rsidRPr="0029217C" w14:paraId="64E34DDE"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43BC204D" w14:textId="69D6A981"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w:t>
            </w:r>
            <w:r w:rsidR="00566DE6">
              <w:rPr>
                <w:rFonts w:asciiTheme="majorBidi" w:hAnsiTheme="majorBidi" w:cstheme="majorBidi"/>
                <w:sz w:val="24"/>
                <w:szCs w:val="24"/>
                <w:lang w:val="en-AE"/>
              </w:rPr>
              <w:t>4</w:t>
            </w:r>
          </w:p>
        </w:tc>
        <w:tc>
          <w:tcPr>
            <w:tcW w:w="2253" w:type="dxa"/>
            <w:tcBorders>
              <w:top w:val="single" w:sz="4" w:space="0" w:color="auto"/>
              <w:left w:val="single" w:sz="4" w:space="0" w:color="auto"/>
              <w:bottom w:val="single" w:sz="4" w:space="0" w:color="auto"/>
              <w:right w:val="single" w:sz="4" w:space="0" w:color="auto"/>
            </w:tcBorders>
            <w:hideMark/>
          </w:tcPr>
          <w:p w14:paraId="2330096F"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04E6AA8A"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dan menyebutkan tokoh cerita</w:t>
            </w:r>
          </w:p>
        </w:tc>
        <w:tc>
          <w:tcPr>
            <w:tcW w:w="2253" w:type="dxa"/>
            <w:tcBorders>
              <w:top w:val="single" w:sz="4" w:space="0" w:color="auto"/>
              <w:left w:val="single" w:sz="4" w:space="0" w:color="auto"/>
              <w:bottom w:val="single" w:sz="4" w:space="0" w:color="auto"/>
              <w:right w:val="single" w:sz="4" w:space="0" w:color="auto"/>
            </w:tcBorders>
            <w:hideMark/>
          </w:tcPr>
          <w:p w14:paraId="202920FD"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7.  di dalam cerita yang berjudul “anak anak merapi” ada berapa jumlah tokoh, sebutkan dan jelaskan?</w:t>
            </w:r>
          </w:p>
        </w:tc>
      </w:tr>
      <w:tr w:rsidR="00DE3144" w:rsidRPr="0029217C" w14:paraId="274266F7"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7F2F342E" w14:textId="57826DCA"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2253" w:type="dxa"/>
            <w:tcBorders>
              <w:top w:val="single" w:sz="4" w:space="0" w:color="auto"/>
              <w:left w:val="single" w:sz="4" w:space="0" w:color="auto"/>
              <w:bottom w:val="single" w:sz="4" w:space="0" w:color="auto"/>
              <w:right w:val="single" w:sz="4" w:space="0" w:color="auto"/>
            </w:tcBorders>
            <w:hideMark/>
          </w:tcPr>
          <w:p w14:paraId="50F1D68D"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68C0B337"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tentang tempat wisata</w:t>
            </w:r>
          </w:p>
        </w:tc>
        <w:tc>
          <w:tcPr>
            <w:tcW w:w="2253" w:type="dxa"/>
            <w:tcBorders>
              <w:top w:val="single" w:sz="4" w:space="0" w:color="auto"/>
              <w:left w:val="single" w:sz="4" w:space="0" w:color="auto"/>
              <w:bottom w:val="single" w:sz="4" w:space="0" w:color="auto"/>
              <w:right w:val="single" w:sz="4" w:space="0" w:color="auto"/>
            </w:tcBorders>
            <w:hideMark/>
          </w:tcPr>
          <w:p w14:paraId="43A83692"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8.     Paska gunung merapi meletus. Gunung merapi menjadi tempat destinasi wisatawan, banyak wisatawan datang ke merapi menggunkanan kendaraan?</w:t>
            </w:r>
          </w:p>
        </w:tc>
      </w:tr>
      <w:tr w:rsidR="00DE3144" w:rsidRPr="0029217C" w14:paraId="24149BB8"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3974E919" w14:textId="6B7D09B6"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w:t>
            </w:r>
            <w:r w:rsidR="00566DE6">
              <w:rPr>
                <w:rFonts w:asciiTheme="majorBidi" w:hAnsiTheme="majorBidi" w:cstheme="majorBidi"/>
                <w:sz w:val="24"/>
                <w:szCs w:val="24"/>
                <w:lang w:val="en-AE"/>
              </w:rPr>
              <w:t>2</w:t>
            </w:r>
          </w:p>
        </w:tc>
        <w:tc>
          <w:tcPr>
            <w:tcW w:w="2253" w:type="dxa"/>
            <w:tcBorders>
              <w:top w:val="single" w:sz="4" w:space="0" w:color="auto"/>
              <w:left w:val="single" w:sz="4" w:space="0" w:color="auto"/>
              <w:bottom w:val="single" w:sz="4" w:space="0" w:color="auto"/>
              <w:right w:val="single" w:sz="4" w:space="0" w:color="auto"/>
            </w:tcBorders>
            <w:hideMark/>
          </w:tcPr>
          <w:p w14:paraId="551F35FA"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2966A61E"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tentang semburan</w:t>
            </w:r>
          </w:p>
        </w:tc>
        <w:tc>
          <w:tcPr>
            <w:tcW w:w="2253" w:type="dxa"/>
            <w:tcBorders>
              <w:top w:val="single" w:sz="4" w:space="0" w:color="auto"/>
              <w:left w:val="single" w:sz="4" w:space="0" w:color="auto"/>
              <w:bottom w:val="single" w:sz="4" w:space="0" w:color="auto"/>
              <w:right w:val="single" w:sz="4" w:space="0" w:color="auto"/>
            </w:tcBorders>
            <w:hideMark/>
          </w:tcPr>
          <w:p w14:paraId="61FF8EC2"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9. Gerakan dari muntahan gunung </w:t>
            </w:r>
            <w:r w:rsidRPr="0029217C">
              <w:rPr>
                <w:rFonts w:asciiTheme="majorBidi" w:hAnsiTheme="majorBidi" w:cstheme="majorBidi"/>
                <w:sz w:val="24"/>
                <w:szCs w:val="24"/>
                <w:lang w:val="en-AE"/>
              </w:rPr>
              <w:lastRenderedPageBreak/>
              <w:t>merapi bergumpal – gumpal dan berwarna keputihan dari jarak jauh. Apa nama semburan hawa panas tebal bergumpal?</w:t>
            </w:r>
          </w:p>
        </w:tc>
      </w:tr>
      <w:tr w:rsidR="00DE3144" w:rsidRPr="0029217C" w14:paraId="5784AF46"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45A6A342" w14:textId="49461716"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C1</w:t>
            </w:r>
          </w:p>
        </w:tc>
        <w:tc>
          <w:tcPr>
            <w:tcW w:w="2253" w:type="dxa"/>
            <w:tcBorders>
              <w:top w:val="single" w:sz="4" w:space="0" w:color="auto"/>
              <w:left w:val="single" w:sz="4" w:space="0" w:color="auto"/>
              <w:bottom w:val="single" w:sz="4" w:space="0" w:color="auto"/>
              <w:right w:val="single" w:sz="4" w:space="0" w:color="auto"/>
            </w:tcBorders>
            <w:hideMark/>
          </w:tcPr>
          <w:p w14:paraId="24D1E469"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233443EC"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tahun gunung merapi meletus</w:t>
            </w:r>
          </w:p>
        </w:tc>
        <w:tc>
          <w:tcPr>
            <w:tcW w:w="2253" w:type="dxa"/>
            <w:tcBorders>
              <w:top w:val="single" w:sz="4" w:space="0" w:color="auto"/>
              <w:left w:val="single" w:sz="4" w:space="0" w:color="auto"/>
              <w:bottom w:val="single" w:sz="4" w:space="0" w:color="auto"/>
              <w:right w:val="single" w:sz="4" w:space="0" w:color="auto"/>
            </w:tcBorders>
            <w:hideMark/>
          </w:tcPr>
          <w:p w14:paraId="271E7BEB"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10. Letusan gunung merapi dikenal dengan lava bertekstur kental dan bisa menyumbat mulut kawah. Tahun berapa gunung merapi meletus?</w:t>
            </w:r>
          </w:p>
        </w:tc>
      </w:tr>
      <w:tr w:rsidR="00DE3144" w:rsidRPr="0029217C" w14:paraId="50D67E24"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18450685" w14:textId="79C025F5"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2253" w:type="dxa"/>
            <w:tcBorders>
              <w:top w:val="single" w:sz="4" w:space="0" w:color="auto"/>
              <w:left w:val="single" w:sz="4" w:space="0" w:color="auto"/>
              <w:bottom w:val="single" w:sz="4" w:space="0" w:color="auto"/>
              <w:right w:val="single" w:sz="4" w:space="0" w:color="auto"/>
            </w:tcBorders>
            <w:hideMark/>
          </w:tcPr>
          <w:p w14:paraId="2B17D9FC"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4D125ED4"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tentang korban jiwa bencana gunung merapi</w:t>
            </w:r>
          </w:p>
        </w:tc>
        <w:tc>
          <w:tcPr>
            <w:tcW w:w="2253" w:type="dxa"/>
            <w:tcBorders>
              <w:top w:val="single" w:sz="4" w:space="0" w:color="auto"/>
              <w:left w:val="single" w:sz="4" w:space="0" w:color="auto"/>
              <w:bottom w:val="single" w:sz="4" w:space="0" w:color="auto"/>
              <w:right w:val="single" w:sz="4" w:space="0" w:color="auto"/>
            </w:tcBorders>
            <w:hideMark/>
          </w:tcPr>
          <w:p w14:paraId="54CCD364"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11.  paska gunung merapi meletus banyak korban jiwa yang berjatuhan bahkan sampai meninggal dunia. Bukan hanya manusia hewan pun ikut terdampak bencana tersebut. Hewan apakah yang ikut mati dalam cerita tersebut ?</w:t>
            </w:r>
          </w:p>
        </w:tc>
      </w:tr>
      <w:tr w:rsidR="00DE3144" w:rsidRPr="0029217C" w14:paraId="6347AF77"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4FB20A9C" w14:textId="792A0E64"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C1</w:t>
            </w:r>
          </w:p>
        </w:tc>
        <w:tc>
          <w:tcPr>
            <w:tcW w:w="2253" w:type="dxa"/>
            <w:tcBorders>
              <w:top w:val="single" w:sz="4" w:space="0" w:color="auto"/>
              <w:left w:val="single" w:sz="4" w:space="0" w:color="auto"/>
              <w:bottom w:val="single" w:sz="4" w:space="0" w:color="auto"/>
              <w:right w:val="single" w:sz="4" w:space="0" w:color="auto"/>
            </w:tcBorders>
            <w:hideMark/>
          </w:tcPr>
          <w:p w14:paraId="7C4DF336"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55785813"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tentang korban jiwa</w:t>
            </w:r>
          </w:p>
        </w:tc>
        <w:tc>
          <w:tcPr>
            <w:tcW w:w="2253" w:type="dxa"/>
            <w:tcBorders>
              <w:top w:val="single" w:sz="4" w:space="0" w:color="auto"/>
              <w:left w:val="single" w:sz="4" w:space="0" w:color="auto"/>
              <w:bottom w:val="single" w:sz="4" w:space="0" w:color="auto"/>
              <w:right w:val="single" w:sz="4" w:space="0" w:color="auto"/>
            </w:tcBorders>
            <w:hideMark/>
          </w:tcPr>
          <w:p w14:paraId="04D7BBAE"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12.  Siapakah pemilik hewan peliharaan yang mati dalam bencana gunung merapi meletus?</w:t>
            </w:r>
          </w:p>
        </w:tc>
      </w:tr>
      <w:tr w:rsidR="00DE3144" w:rsidRPr="0029217C" w14:paraId="24A79795"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50235D58" w14:textId="6954A05E"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2253" w:type="dxa"/>
            <w:tcBorders>
              <w:top w:val="single" w:sz="4" w:space="0" w:color="auto"/>
              <w:left w:val="single" w:sz="4" w:space="0" w:color="auto"/>
              <w:bottom w:val="single" w:sz="4" w:space="0" w:color="auto"/>
              <w:right w:val="single" w:sz="4" w:space="0" w:color="auto"/>
            </w:tcBorders>
            <w:hideMark/>
          </w:tcPr>
          <w:p w14:paraId="77C0CF22"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3AD74735"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Menjelaskan manfaat gunung merapi meletus</w:t>
            </w:r>
          </w:p>
        </w:tc>
        <w:tc>
          <w:tcPr>
            <w:tcW w:w="2253" w:type="dxa"/>
            <w:tcBorders>
              <w:top w:val="single" w:sz="4" w:space="0" w:color="auto"/>
              <w:left w:val="single" w:sz="4" w:space="0" w:color="auto"/>
              <w:bottom w:val="single" w:sz="4" w:space="0" w:color="auto"/>
              <w:right w:val="single" w:sz="4" w:space="0" w:color="auto"/>
            </w:tcBorders>
            <w:hideMark/>
          </w:tcPr>
          <w:p w14:paraId="6FD39FD5"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13. Pada saat gunung merapi meletus, pastinya memiliki banyak manfaat. Apa saja manfaat dari gunung merapi saat meletus?</w:t>
            </w:r>
          </w:p>
        </w:tc>
      </w:tr>
      <w:tr w:rsidR="00DE3144" w:rsidRPr="0029217C" w14:paraId="1C71C4AC"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4C6EE381" w14:textId="22E208DD"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2253" w:type="dxa"/>
            <w:tcBorders>
              <w:top w:val="single" w:sz="4" w:space="0" w:color="auto"/>
              <w:left w:val="single" w:sz="4" w:space="0" w:color="auto"/>
              <w:bottom w:val="single" w:sz="4" w:space="0" w:color="auto"/>
              <w:right w:val="single" w:sz="4" w:space="0" w:color="auto"/>
            </w:tcBorders>
            <w:hideMark/>
          </w:tcPr>
          <w:p w14:paraId="551AA46D"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7A22DE42"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tentang korban bencana gunung merapi meletus</w:t>
            </w:r>
          </w:p>
        </w:tc>
        <w:tc>
          <w:tcPr>
            <w:tcW w:w="2253" w:type="dxa"/>
            <w:tcBorders>
              <w:top w:val="single" w:sz="4" w:space="0" w:color="auto"/>
              <w:left w:val="single" w:sz="4" w:space="0" w:color="auto"/>
              <w:bottom w:val="single" w:sz="4" w:space="0" w:color="auto"/>
              <w:right w:val="single" w:sz="4" w:space="0" w:color="auto"/>
            </w:tcBorders>
            <w:hideMark/>
          </w:tcPr>
          <w:p w14:paraId="26B58310"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14.  bagaimana reaksi ratna dan yono ketika mendengar hewan peliharaan temannya mati dalam bencana tersebut?</w:t>
            </w:r>
          </w:p>
        </w:tc>
      </w:tr>
      <w:tr w:rsidR="00DE3144" w:rsidRPr="0029217C" w14:paraId="39059824"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5392B561" w14:textId="72839AD6"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2253" w:type="dxa"/>
            <w:tcBorders>
              <w:top w:val="single" w:sz="4" w:space="0" w:color="auto"/>
              <w:left w:val="single" w:sz="4" w:space="0" w:color="auto"/>
              <w:bottom w:val="single" w:sz="4" w:space="0" w:color="auto"/>
              <w:right w:val="single" w:sz="4" w:space="0" w:color="auto"/>
            </w:tcBorders>
            <w:hideMark/>
          </w:tcPr>
          <w:p w14:paraId="3E451B3C"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7C32B432"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Menjelaskan tentang wisata gunung merapi</w:t>
            </w:r>
          </w:p>
        </w:tc>
        <w:tc>
          <w:tcPr>
            <w:tcW w:w="2253" w:type="dxa"/>
            <w:tcBorders>
              <w:top w:val="single" w:sz="4" w:space="0" w:color="auto"/>
              <w:left w:val="single" w:sz="4" w:space="0" w:color="auto"/>
              <w:bottom w:val="single" w:sz="4" w:space="0" w:color="auto"/>
              <w:right w:val="single" w:sz="4" w:space="0" w:color="auto"/>
            </w:tcBorders>
            <w:hideMark/>
          </w:tcPr>
          <w:p w14:paraId="4037D57B"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xml:space="preserve">15. Gunung merapi merupakan gunung aktif di indoensia , gunung yang terkenal dengan kematian juru kuncinya saat </w:t>
            </w:r>
            <w:r w:rsidRPr="0029217C">
              <w:rPr>
                <w:rFonts w:asciiTheme="majorBidi" w:hAnsiTheme="majorBidi" w:cstheme="majorBidi"/>
                <w:sz w:val="24"/>
                <w:szCs w:val="24"/>
                <w:lang w:val="en-AE"/>
              </w:rPr>
              <w:lastRenderedPageBreak/>
              <w:t>terjadi letusan. Apa yang menjadi pemikat wisatawan gunung merapi?</w:t>
            </w:r>
          </w:p>
        </w:tc>
      </w:tr>
      <w:tr w:rsidR="00DE3144" w:rsidRPr="0029217C" w14:paraId="727FABC3"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26AA695B" w14:textId="1B3C3619"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C1</w:t>
            </w:r>
          </w:p>
        </w:tc>
        <w:tc>
          <w:tcPr>
            <w:tcW w:w="2253" w:type="dxa"/>
            <w:tcBorders>
              <w:top w:val="single" w:sz="4" w:space="0" w:color="auto"/>
              <w:left w:val="single" w:sz="4" w:space="0" w:color="auto"/>
              <w:bottom w:val="single" w:sz="4" w:space="0" w:color="auto"/>
              <w:right w:val="single" w:sz="4" w:space="0" w:color="auto"/>
            </w:tcBorders>
            <w:hideMark/>
          </w:tcPr>
          <w:p w14:paraId="72989E73"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64038C2C"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Menjelaskan tentang wisata gunung merapi</w:t>
            </w:r>
          </w:p>
        </w:tc>
        <w:tc>
          <w:tcPr>
            <w:tcW w:w="2253" w:type="dxa"/>
            <w:tcBorders>
              <w:top w:val="single" w:sz="4" w:space="0" w:color="auto"/>
              <w:left w:val="single" w:sz="4" w:space="0" w:color="auto"/>
              <w:bottom w:val="single" w:sz="4" w:space="0" w:color="auto"/>
              <w:right w:val="single" w:sz="4" w:space="0" w:color="auto"/>
            </w:tcBorders>
            <w:hideMark/>
          </w:tcPr>
          <w:p w14:paraId="7725717C"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16.  dalam cerita tersebut apa membuat ratna iri terhadap wisatawan gunung merapi?</w:t>
            </w:r>
          </w:p>
        </w:tc>
      </w:tr>
      <w:tr w:rsidR="00DE3144" w:rsidRPr="0029217C" w14:paraId="1B7B1A0F"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26ED52A6" w14:textId="70576391"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2253" w:type="dxa"/>
            <w:tcBorders>
              <w:top w:val="single" w:sz="4" w:space="0" w:color="auto"/>
              <w:left w:val="single" w:sz="4" w:space="0" w:color="auto"/>
              <w:bottom w:val="single" w:sz="4" w:space="0" w:color="auto"/>
              <w:right w:val="single" w:sz="4" w:space="0" w:color="auto"/>
            </w:tcBorders>
            <w:hideMark/>
          </w:tcPr>
          <w:p w14:paraId="7988790D"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0398E442"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Menjelaskan tentang gunung merapi meletus</w:t>
            </w:r>
          </w:p>
        </w:tc>
        <w:tc>
          <w:tcPr>
            <w:tcW w:w="2253" w:type="dxa"/>
            <w:tcBorders>
              <w:top w:val="single" w:sz="4" w:space="0" w:color="auto"/>
              <w:left w:val="single" w:sz="4" w:space="0" w:color="auto"/>
              <w:bottom w:val="single" w:sz="4" w:space="0" w:color="auto"/>
              <w:right w:val="single" w:sz="4" w:space="0" w:color="auto"/>
            </w:tcBorders>
            <w:hideMark/>
          </w:tcPr>
          <w:p w14:paraId="1B796742"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17.  Pada saat gunung merapi meletus pastinya berbahaya bagi manusia. Apa bahaya dari letusan gunung api sebutkan dan jelaskan?</w:t>
            </w:r>
          </w:p>
        </w:tc>
      </w:tr>
      <w:tr w:rsidR="00DE3144" w:rsidRPr="0029217C" w14:paraId="58B6BE13"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5CA36513" w14:textId="5BED3D32"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w:t>
            </w:r>
            <w:r w:rsidR="00566DE6">
              <w:rPr>
                <w:rFonts w:asciiTheme="majorBidi" w:hAnsiTheme="majorBidi" w:cstheme="majorBidi"/>
                <w:sz w:val="24"/>
                <w:szCs w:val="24"/>
                <w:lang w:val="en-AE"/>
              </w:rPr>
              <w:t>2</w:t>
            </w:r>
          </w:p>
        </w:tc>
        <w:tc>
          <w:tcPr>
            <w:tcW w:w="2253" w:type="dxa"/>
            <w:tcBorders>
              <w:top w:val="single" w:sz="4" w:space="0" w:color="auto"/>
              <w:left w:val="single" w:sz="4" w:space="0" w:color="auto"/>
              <w:bottom w:val="single" w:sz="4" w:space="0" w:color="auto"/>
              <w:right w:val="single" w:sz="4" w:space="0" w:color="auto"/>
            </w:tcBorders>
            <w:hideMark/>
          </w:tcPr>
          <w:p w14:paraId="03696984"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7E0197BC"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isi cerita</w:t>
            </w:r>
          </w:p>
        </w:tc>
        <w:tc>
          <w:tcPr>
            <w:tcW w:w="2253" w:type="dxa"/>
            <w:tcBorders>
              <w:top w:val="single" w:sz="4" w:space="0" w:color="auto"/>
              <w:left w:val="single" w:sz="4" w:space="0" w:color="auto"/>
              <w:bottom w:val="single" w:sz="4" w:space="0" w:color="auto"/>
              <w:right w:val="single" w:sz="4" w:space="0" w:color="auto"/>
            </w:tcBorders>
            <w:hideMark/>
          </w:tcPr>
          <w:p w14:paraId="1E26FCA3"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18.  Dalam cerita diatas ada tokoh yang bernama yono. Apa janji yono terhadap teman temannya ?</w:t>
            </w:r>
          </w:p>
        </w:tc>
      </w:tr>
      <w:tr w:rsidR="00DE3144" w:rsidRPr="0029217C" w14:paraId="14092992"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75A6B5F7" w14:textId="6AFCBAEC"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C1</w:t>
            </w:r>
          </w:p>
        </w:tc>
        <w:tc>
          <w:tcPr>
            <w:tcW w:w="2253" w:type="dxa"/>
            <w:tcBorders>
              <w:top w:val="single" w:sz="4" w:space="0" w:color="auto"/>
              <w:left w:val="single" w:sz="4" w:space="0" w:color="auto"/>
              <w:bottom w:val="single" w:sz="4" w:space="0" w:color="auto"/>
              <w:right w:val="single" w:sz="4" w:space="0" w:color="auto"/>
            </w:tcBorders>
            <w:hideMark/>
          </w:tcPr>
          <w:p w14:paraId="179FC77C"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67B4922C"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Mengetahui isi cerita</w:t>
            </w:r>
          </w:p>
        </w:tc>
        <w:tc>
          <w:tcPr>
            <w:tcW w:w="2253" w:type="dxa"/>
            <w:tcBorders>
              <w:top w:val="single" w:sz="4" w:space="0" w:color="auto"/>
              <w:left w:val="single" w:sz="4" w:space="0" w:color="auto"/>
              <w:bottom w:val="single" w:sz="4" w:space="0" w:color="auto"/>
              <w:right w:val="single" w:sz="4" w:space="0" w:color="auto"/>
            </w:tcBorders>
            <w:hideMark/>
          </w:tcPr>
          <w:p w14:paraId="15588FAF"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19. apa yang akan dikatakan yono kepada pamannya ?</w:t>
            </w:r>
          </w:p>
          <w:p w14:paraId="018CDD0F"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 </w:t>
            </w:r>
          </w:p>
        </w:tc>
      </w:tr>
      <w:tr w:rsidR="00DE3144" w:rsidRPr="0029217C" w14:paraId="53415584" w14:textId="77777777" w:rsidTr="00DE3144">
        <w:trPr>
          <w:jc w:val="center"/>
        </w:trPr>
        <w:tc>
          <w:tcPr>
            <w:tcW w:w="2257" w:type="dxa"/>
            <w:tcBorders>
              <w:top w:val="single" w:sz="4" w:space="0" w:color="auto"/>
              <w:left w:val="single" w:sz="4" w:space="0" w:color="auto"/>
              <w:bottom w:val="single" w:sz="4" w:space="0" w:color="auto"/>
              <w:right w:val="single" w:sz="4" w:space="0" w:color="auto"/>
            </w:tcBorders>
            <w:hideMark/>
          </w:tcPr>
          <w:p w14:paraId="3E8C8475" w14:textId="761FFF75" w:rsidR="00DE3144" w:rsidRPr="0029217C" w:rsidRDefault="00251375" w:rsidP="00251375">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C1</w:t>
            </w:r>
          </w:p>
        </w:tc>
        <w:tc>
          <w:tcPr>
            <w:tcW w:w="2253" w:type="dxa"/>
            <w:tcBorders>
              <w:top w:val="single" w:sz="4" w:space="0" w:color="auto"/>
              <w:left w:val="single" w:sz="4" w:space="0" w:color="auto"/>
              <w:bottom w:val="single" w:sz="4" w:space="0" w:color="auto"/>
              <w:right w:val="single" w:sz="4" w:space="0" w:color="auto"/>
            </w:tcBorders>
            <w:hideMark/>
          </w:tcPr>
          <w:p w14:paraId="2FC2473F" w14:textId="77777777" w:rsidR="00DE3144" w:rsidRPr="0029217C" w:rsidRDefault="00DE3144"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Esai</w:t>
            </w:r>
          </w:p>
        </w:tc>
        <w:tc>
          <w:tcPr>
            <w:tcW w:w="2253" w:type="dxa"/>
            <w:tcBorders>
              <w:top w:val="single" w:sz="4" w:space="0" w:color="auto"/>
              <w:left w:val="single" w:sz="4" w:space="0" w:color="auto"/>
              <w:bottom w:val="single" w:sz="4" w:space="0" w:color="auto"/>
              <w:right w:val="single" w:sz="4" w:space="0" w:color="auto"/>
            </w:tcBorders>
            <w:hideMark/>
          </w:tcPr>
          <w:p w14:paraId="4B3409A9"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Menjelaskan bencana alam</w:t>
            </w:r>
          </w:p>
        </w:tc>
        <w:tc>
          <w:tcPr>
            <w:tcW w:w="2253" w:type="dxa"/>
            <w:tcBorders>
              <w:top w:val="single" w:sz="4" w:space="0" w:color="auto"/>
              <w:left w:val="single" w:sz="4" w:space="0" w:color="auto"/>
              <w:bottom w:val="single" w:sz="4" w:space="0" w:color="auto"/>
              <w:right w:val="single" w:sz="4" w:space="0" w:color="auto"/>
            </w:tcBorders>
            <w:hideMark/>
          </w:tcPr>
          <w:p w14:paraId="26638711" w14:textId="77777777" w:rsidR="00DE3144" w:rsidRPr="0029217C" w:rsidRDefault="00DE3144" w:rsidP="00DE3144">
            <w:pPr>
              <w:spacing w:after="160" w:line="360" w:lineRule="auto"/>
              <w:rPr>
                <w:rFonts w:asciiTheme="majorBidi" w:hAnsiTheme="majorBidi" w:cstheme="majorBidi"/>
                <w:sz w:val="24"/>
                <w:szCs w:val="24"/>
                <w:lang w:val="en-AE"/>
              </w:rPr>
            </w:pPr>
            <w:r w:rsidRPr="0029217C">
              <w:rPr>
                <w:rFonts w:asciiTheme="majorBidi" w:hAnsiTheme="majorBidi" w:cstheme="majorBidi"/>
                <w:sz w:val="24"/>
                <w:szCs w:val="24"/>
                <w:lang w:val="en-AE"/>
              </w:rPr>
              <w:t>20.  Disetiap bencana memiliki hikmah yang dapat dipetik oleh manusia. Apa hikmah dari bencana alam gunung meletus yang terjadi di indonesia terhadap warga sekitar dan masyarakat sebagai manusia?</w:t>
            </w:r>
          </w:p>
        </w:tc>
      </w:tr>
    </w:tbl>
    <w:p w14:paraId="0C7A8797" w14:textId="77777777" w:rsidR="00DE3144" w:rsidRPr="0029217C" w:rsidRDefault="00DE3144" w:rsidP="00DE3144">
      <w:pPr>
        <w:spacing w:line="360" w:lineRule="auto"/>
        <w:rPr>
          <w:rFonts w:asciiTheme="majorBidi" w:hAnsiTheme="majorBidi" w:cstheme="majorBidi"/>
          <w:sz w:val="24"/>
          <w:szCs w:val="24"/>
          <w:lang w:val="en-AE"/>
        </w:rPr>
      </w:pPr>
    </w:p>
    <w:p w14:paraId="382BB125" w14:textId="77777777" w:rsidR="00D54DD1" w:rsidRPr="0029217C" w:rsidRDefault="00D54DD1" w:rsidP="00D54DD1">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Tabel</w:t>
      </w:r>
    </w:p>
    <w:p w14:paraId="7F379F18" w14:textId="4736282A" w:rsidR="00D54DD1" w:rsidRPr="0029217C" w:rsidRDefault="00D54DD1" w:rsidP="00D54DD1">
      <w:pPr>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Rubrik Penilaian</w:t>
      </w:r>
    </w:p>
    <w:tbl>
      <w:tblPr>
        <w:tblStyle w:val="TableGrid"/>
        <w:tblW w:w="0" w:type="auto"/>
        <w:tblLook w:val="04A0" w:firstRow="1" w:lastRow="0" w:firstColumn="1" w:lastColumn="0" w:noHBand="0" w:noVBand="1"/>
      </w:tblPr>
      <w:tblGrid>
        <w:gridCol w:w="1129"/>
        <w:gridCol w:w="2834"/>
        <w:gridCol w:w="1982"/>
        <w:gridCol w:w="1982"/>
      </w:tblGrid>
      <w:tr w:rsidR="00D54DD1" w:rsidRPr="0029217C" w14:paraId="202459C3" w14:textId="77777777" w:rsidTr="00D54DD1">
        <w:tc>
          <w:tcPr>
            <w:tcW w:w="1129" w:type="dxa"/>
            <w:tcBorders>
              <w:top w:val="single" w:sz="4" w:space="0" w:color="auto"/>
              <w:left w:val="single" w:sz="4" w:space="0" w:color="auto"/>
              <w:bottom w:val="single" w:sz="4" w:space="0" w:color="auto"/>
              <w:right w:val="single" w:sz="4" w:space="0" w:color="auto"/>
            </w:tcBorders>
            <w:hideMark/>
          </w:tcPr>
          <w:p w14:paraId="13DF66F0" w14:textId="77777777" w:rsidR="00D54DD1" w:rsidRPr="0029217C" w:rsidRDefault="00D54DD1" w:rsidP="00206191">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No</w:t>
            </w:r>
          </w:p>
        </w:tc>
        <w:tc>
          <w:tcPr>
            <w:tcW w:w="2834" w:type="dxa"/>
            <w:tcBorders>
              <w:top w:val="single" w:sz="4" w:space="0" w:color="auto"/>
              <w:left w:val="single" w:sz="4" w:space="0" w:color="auto"/>
              <w:bottom w:val="single" w:sz="4" w:space="0" w:color="auto"/>
              <w:right w:val="single" w:sz="4" w:space="0" w:color="auto"/>
            </w:tcBorders>
            <w:hideMark/>
          </w:tcPr>
          <w:p w14:paraId="7C7CCB8B" w14:textId="77777777" w:rsidR="00D54DD1" w:rsidRPr="0029217C" w:rsidRDefault="00D54DD1" w:rsidP="00206191">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Deskripsi Capaian</w:t>
            </w:r>
          </w:p>
        </w:tc>
        <w:tc>
          <w:tcPr>
            <w:tcW w:w="1982" w:type="dxa"/>
            <w:tcBorders>
              <w:top w:val="single" w:sz="4" w:space="0" w:color="auto"/>
              <w:left w:val="single" w:sz="4" w:space="0" w:color="auto"/>
              <w:bottom w:val="single" w:sz="4" w:space="0" w:color="auto"/>
              <w:right w:val="single" w:sz="4" w:space="0" w:color="auto"/>
            </w:tcBorders>
            <w:hideMark/>
          </w:tcPr>
          <w:p w14:paraId="5A9982D7" w14:textId="5B595617" w:rsidR="00D54DD1" w:rsidRPr="0029217C" w:rsidRDefault="00D54DD1" w:rsidP="00D54DD1">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skor</w:t>
            </w:r>
          </w:p>
        </w:tc>
        <w:tc>
          <w:tcPr>
            <w:tcW w:w="1982" w:type="dxa"/>
            <w:tcBorders>
              <w:top w:val="single" w:sz="4" w:space="0" w:color="auto"/>
              <w:left w:val="single" w:sz="4" w:space="0" w:color="auto"/>
              <w:bottom w:val="single" w:sz="4" w:space="0" w:color="auto"/>
              <w:right w:val="single" w:sz="4" w:space="0" w:color="auto"/>
            </w:tcBorders>
            <w:hideMark/>
          </w:tcPr>
          <w:p w14:paraId="4E3D48F2" w14:textId="534D2BA8" w:rsidR="00D54DD1" w:rsidRPr="0029217C" w:rsidRDefault="00D54DD1" w:rsidP="00D54DD1">
            <w:pPr>
              <w:spacing w:after="160"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Skor maksimal</w:t>
            </w:r>
          </w:p>
        </w:tc>
      </w:tr>
      <w:tr w:rsidR="00D54DD1" w:rsidRPr="0029217C" w14:paraId="2F000CB4" w14:textId="77777777" w:rsidTr="00D54DD1">
        <w:tc>
          <w:tcPr>
            <w:tcW w:w="1129" w:type="dxa"/>
            <w:tcBorders>
              <w:top w:val="single" w:sz="4" w:space="0" w:color="auto"/>
              <w:left w:val="single" w:sz="4" w:space="0" w:color="auto"/>
              <w:bottom w:val="single" w:sz="4" w:space="0" w:color="auto"/>
              <w:right w:val="single" w:sz="4" w:space="0" w:color="auto"/>
            </w:tcBorders>
            <w:hideMark/>
          </w:tcPr>
          <w:p w14:paraId="2D944C42" w14:textId="77777777" w:rsidR="00D54DD1" w:rsidRPr="0029217C" w:rsidRDefault="00D54DD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1</w:t>
            </w:r>
          </w:p>
        </w:tc>
        <w:tc>
          <w:tcPr>
            <w:tcW w:w="2834" w:type="dxa"/>
            <w:tcBorders>
              <w:top w:val="single" w:sz="4" w:space="0" w:color="auto"/>
              <w:left w:val="single" w:sz="4" w:space="0" w:color="auto"/>
              <w:bottom w:val="single" w:sz="4" w:space="0" w:color="auto"/>
              <w:right w:val="single" w:sz="4" w:space="0" w:color="auto"/>
            </w:tcBorders>
            <w:hideMark/>
          </w:tcPr>
          <w:p w14:paraId="2D3E3F38" w14:textId="77777777" w:rsidR="00D54DD1" w:rsidRPr="0029217C" w:rsidRDefault="00D54DD1" w:rsidP="00D54DD1">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Siswa saat menjawab soal esai sangat menarik perhatian karena mengandung wawasan yang luas dengan gaya tulisan yang matang. Esai ini fokus dan diorganisasi secara baik serta elaborasi luas menggunakan pilihan contoh contoh yang benar dan rujukan yang tepat. Tulisan menggunakan kata </w:t>
            </w:r>
            <w:r w:rsidRPr="0029217C">
              <w:rPr>
                <w:rFonts w:asciiTheme="majorBidi" w:hAnsiTheme="majorBidi" w:cstheme="majorBidi"/>
                <w:sz w:val="24"/>
                <w:szCs w:val="24"/>
                <w:lang w:val="en-AE"/>
              </w:rPr>
              <w:lastRenderedPageBreak/>
              <w:t>kata dan kalimat yang efektif dan memenuhi dengan sangat baik aturan tata bahasa indonesia.</w:t>
            </w:r>
          </w:p>
        </w:tc>
        <w:tc>
          <w:tcPr>
            <w:tcW w:w="1982" w:type="dxa"/>
            <w:tcBorders>
              <w:top w:val="single" w:sz="4" w:space="0" w:color="auto"/>
              <w:left w:val="single" w:sz="4" w:space="0" w:color="auto"/>
              <w:bottom w:val="single" w:sz="4" w:space="0" w:color="auto"/>
              <w:right w:val="single" w:sz="4" w:space="0" w:color="auto"/>
            </w:tcBorders>
            <w:hideMark/>
          </w:tcPr>
          <w:p w14:paraId="480C0682" w14:textId="37096260" w:rsidR="00D54DD1" w:rsidRPr="0029217C" w:rsidRDefault="00D54DD1" w:rsidP="00D54DD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4</w:t>
            </w:r>
          </w:p>
        </w:tc>
        <w:tc>
          <w:tcPr>
            <w:tcW w:w="1982" w:type="dxa"/>
            <w:tcBorders>
              <w:top w:val="single" w:sz="4" w:space="0" w:color="auto"/>
              <w:left w:val="single" w:sz="4" w:space="0" w:color="auto"/>
              <w:bottom w:val="single" w:sz="4" w:space="0" w:color="auto"/>
              <w:right w:val="single" w:sz="4" w:space="0" w:color="auto"/>
            </w:tcBorders>
            <w:hideMark/>
          </w:tcPr>
          <w:p w14:paraId="106287CA" w14:textId="77777777" w:rsidR="00D54DD1" w:rsidRPr="0029217C" w:rsidRDefault="00D54DD1" w:rsidP="00D54DD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Sangat baik</w:t>
            </w:r>
          </w:p>
        </w:tc>
      </w:tr>
      <w:tr w:rsidR="00D54DD1" w:rsidRPr="0029217C" w14:paraId="52D2BAF4" w14:textId="77777777" w:rsidTr="00D54DD1">
        <w:tc>
          <w:tcPr>
            <w:tcW w:w="1129" w:type="dxa"/>
            <w:tcBorders>
              <w:top w:val="single" w:sz="4" w:space="0" w:color="auto"/>
              <w:left w:val="single" w:sz="4" w:space="0" w:color="auto"/>
              <w:bottom w:val="single" w:sz="4" w:space="0" w:color="auto"/>
              <w:right w:val="single" w:sz="4" w:space="0" w:color="auto"/>
            </w:tcBorders>
            <w:hideMark/>
          </w:tcPr>
          <w:p w14:paraId="2FF41156" w14:textId="77777777" w:rsidR="00D54DD1" w:rsidRPr="0029217C" w:rsidRDefault="00D54DD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2</w:t>
            </w:r>
          </w:p>
        </w:tc>
        <w:tc>
          <w:tcPr>
            <w:tcW w:w="2834" w:type="dxa"/>
            <w:tcBorders>
              <w:top w:val="single" w:sz="4" w:space="0" w:color="auto"/>
              <w:left w:val="single" w:sz="4" w:space="0" w:color="auto"/>
              <w:bottom w:val="single" w:sz="4" w:space="0" w:color="auto"/>
              <w:right w:val="single" w:sz="4" w:space="0" w:color="auto"/>
            </w:tcBorders>
            <w:hideMark/>
          </w:tcPr>
          <w:p w14:paraId="4149CFB5" w14:textId="77777777" w:rsidR="00D54DD1" w:rsidRPr="0029217C" w:rsidRDefault="00D54DD1" w:rsidP="00D54DD1">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Siswa saat menjawab soal esai menarik perhatian karena mengandung alasan alasan atau rasional yang baik dan jelas. Secara umum esai ini fokus dan mengandung ide ide berkembang serta menggunakan pilihan contoh contoh yang benar dengan rujukan yang tepat. Kalimat dibangun dengan pilihan kata kata untuk berkomunikasi secara jelas dengan pembaca. Tata bahasa penulisan telah mendapat perhatian yang baik.</w:t>
            </w:r>
          </w:p>
        </w:tc>
        <w:tc>
          <w:tcPr>
            <w:tcW w:w="1982" w:type="dxa"/>
            <w:tcBorders>
              <w:top w:val="single" w:sz="4" w:space="0" w:color="auto"/>
              <w:left w:val="single" w:sz="4" w:space="0" w:color="auto"/>
              <w:bottom w:val="single" w:sz="4" w:space="0" w:color="auto"/>
              <w:right w:val="single" w:sz="4" w:space="0" w:color="auto"/>
            </w:tcBorders>
            <w:hideMark/>
          </w:tcPr>
          <w:p w14:paraId="47B226D3" w14:textId="3E2BF8FE" w:rsidR="00D54DD1" w:rsidRPr="0029217C" w:rsidRDefault="00D54DD1" w:rsidP="00D54DD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3</w:t>
            </w:r>
          </w:p>
        </w:tc>
        <w:tc>
          <w:tcPr>
            <w:tcW w:w="1982" w:type="dxa"/>
            <w:tcBorders>
              <w:top w:val="single" w:sz="4" w:space="0" w:color="auto"/>
              <w:left w:val="single" w:sz="4" w:space="0" w:color="auto"/>
              <w:bottom w:val="single" w:sz="4" w:space="0" w:color="auto"/>
              <w:right w:val="single" w:sz="4" w:space="0" w:color="auto"/>
            </w:tcBorders>
          </w:tcPr>
          <w:p w14:paraId="18883EDA" w14:textId="77777777" w:rsidR="00D54DD1" w:rsidRPr="0029217C" w:rsidRDefault="00D54DD1" w:rsidP="00D54DD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Baik</w:t>
            </w:r>
          </w:p>
          <w:p w14:paraId="3DDFEEA3" w14:textId="77777777" w:rsidR="00D54DD1" w:rsidRPr="0029217C" w:rsidRDefault="00D54DD1" w:rsidP="00D54DD1">
            <w:pPr>
              <w:spacing w:after="160" w:line="360" w:lineRule="auto"/>
              <w:jc w:val="center"/>
              <w:rPr>
                <w:rFonts w:asciiTheme="majorBidi" w:hAnsiTheme="majorBidi" w:cstheme="majorBidi"/>
                <w:sz w:val="24"/>
                <w:szCs w:val="24"/>
                <w:lang w:val="en-AE"/>
              </w:rPr>
            </w:pPr>
          </w:p>
        </w:tc>
      </w:tr>
      <w:tr w:rsidR="00D54DD1" w:rsidRPr="0029217C" w14:paraId="69502A7D" w14:textId="77777777" w:rsidTr="00D54DD1">
        <w:tc>
          <w:tcPr>
            <w:tcW w:w="1129" w:type="dxa"/>
            <w:tcBorders>
              <w:top w:val="single" w:sz="4" w:space="0" w:color="auto"/>
              <w:left w:val="single" w:sz="4" w:space="0" w:color="auto"/>
              <w:bottom w:val="single" w:sz="4" w:space="0" w:color="auto"/>
              <w:right w:val="single" w:sz="4" w:space="0" w:color="auto"/>
            </w:tcBorders>
            <w:hideMark/>
          </w:tcPr>
          <w:p w14:paraId="795B1760" w14:textId="77777777" w:rsidR="00D54DD1" w:rsidRPr="0029217C" w:rsidRDefault="00D54DD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3</w:t>
            </w:r>
          </w:p>
        </w:tc>
        <w:tc>
          <w:tcPr>
            <w:tcW w:w="2834" w:type="dxa"/>
            <w:tcBorders>
              <w:top w:val="single" w:sz="4" w:space="0" w:color="auto"/>
              <w:left w:val="single" w:sz="4" w:space="0" w:color="auto"/>
              <w:bottom w:val="single" w:sz="4" w:space="0" w:color="auto"/>
              <w:right w:val="single" w:sz="4" w:space="0" w:color="auto"/>
            </w:tcBorders>
            <w:hideMark/>
          </w:tcPr>
          <w:p w14:paraId="369CBDEE" w14:textId="77777777" w:rsidR="00D54DD1" w:rsidRPr="0029217C" w:rsidRDefault="00D54DD1" w:rsidP="00D54DD1">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Siswa saat menjawab soal esai menarik perhatian karena mengandung alasan alasan atau rasional memadai dan fokus disertai contoh contoh dengan rujukannya yang mencukupi. Struktur </w:t>
            </w:r>
            <w:r w:rsidRPr="0029217C">
              <w:rPr>
                <w:rFonts w:asciiTheme="majorBidi" w:hAnsiTheme="majorBidi" w:cstheme="majorBidi"/>
                <w:sz w:val="24"/>
                <w:szCs w:val="24"/>
                <w:lang w:val="en-AE"/>
              </w:rPr>
              <w:lastRenderedPageBreak/>
              <w:t>kalimat dengan pilihan kata kata yang memadai untuk berkomunikasi dengan pembaca. Tata bahasa penulisan perlu mendapatkan perhatian lebih baik</w:t>
            </w:r>
          </w:p>
        </w:tc>
        <w:tc>
          <w:tcPr>
            <w:tcW w:w="1982" w:type="dxa"/>
            <w:tcBorders>
              <w:top w:val="single" w:sz="4" w:space="0" w:color="auto"/>
              <w:left w:val="single" w:sz="4" w:space="0" w:color="auto"/>
              <w:bottom w:val="single" w:sz="4" w:space="0" w:color="auto"/>
              <w:right w:val="single" w:sz="4" w:space="0" w:color="auto"/>
            </w:tcBorders>
            <w:hideMark/>
          </w:tcPr>
          <w:p w14:paraId="362F1746" w14:textId="599967D4" w:rsidR="00D54DD1" w:rsidRPr="0029217C" w:rsidRDefault="00D54DD1" w:rsidP="00D54DD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2</w:t>
            </w:r>
          </w:p>
        </w:tc>
        <w:tc>
          <w:tcPr>
            <w:tcW w:w="1982" w:type="dxa"/>
            <w:tcBorders>
              <w:top w:val="single" w:sz="4" w:space="0" w:color="auto"/>
              <w:left w:val="single" w:sz="4" w:space="0" w:color="auto"/>
              <w:bottom w:val="single" w:sz="4" w:space="0" w:color="auto"/>
              <w:right w:val="single" w:sz="4" w:space="0" w:color="auto"/>
            </w:tcBorders>
          </w:tcPr>
          <w:p w14:paraId="479C9AAB" w14:textId="77777777" w:rsidR="00D54DD1" w:rsidRPr="0029217C" w:rsidRDefault="00D54DD1" w:rsidP="00D54DD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Cukup</w:t>
            </w:r>
          </w:p>
          <w:p w14:paraId="5DE65B79" w14:textId="77777777" w:rsidR="00D54DD1" w:rsidRPr="0029217C" w:rsidRDefault="00D54DD1" w:rsidP="00D54DD1">
            <w:pPr>
              <w:spacing w:after="160" w:line="360" w:lineRule="auto"/>
              <w:jc w:val="center"/>
              <w:rPr>
                <w:rFonts w:asciiTheme="majorBidi" w:hAnsiTheme="majorBidi" w:cstheme="majorBidi"/>
                <w:sz w:val="24"/>
                <w:szCs w:val="24"/>
                <w:lang w:val="en-AE"/>
              </w:rPr>
            </w:pPr>
          </w:p>
        </w:tc>
      </w:tr>
      <w:tr w:rsidR="00D54DD1" w:rsidRPr="0029217C" w14:paraId="08AF5782" w14:textId="77777777" w:rsidTr="00D54DD1">
        <w:tc>
          <w:tcPr>
            <w:tcW w:w="1129" w:type="dxa"/>
            <w:tcBorders>
              <w:top w:val="single" w:sz="4" w:space="0" w:color="auto"/>
              <w:left w:val="single" w:sz="4" w:space="0" w:color="auto"/>
              <w:bottom w:val="single" w:sz="4" w:space="0" w:color="auto"/>
              <w:right w:val="single" w:sz="4" w:space="0" w:color="auto"/>
            </w:tcBorders>
            <w:hideMark/>
          </w:tcPr>
          <w:p w14:paraId="437AEF14" w14:textId="77777777" w:rsidR="00D54DD1" w:rsidRPr="0029217C" w:rsidRDefault="00D54DD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4</w:t>
            </w:r>
          </w:p>
        </w:tc>
        <w:tc>
          <w:tcPr>
            <w:tcW w:w="2834" w:type="dxa"/>
            <w:tcBorders>
              <w:top w:val="single" w:sz="4" w:space="0" w:color="auto"/>
              <w:left w:val="single" w:sz="4" w:space="0" w:color="auto"/>
              <w:bottom w:val="single" w:sz="4" w:space="0" w:color="auto"/>
              <w:right w:val="single" w:sz="4" w:space="0" w:color="auto"/>
            </w:tcBorders>
            <w:hideMark/>
          </w:tcPr>
          <w:p w14:paraId="5E329ACB" w14:textId="77777777" w:rsidR="00D54DD1" w:rsidRPr="0029217C" w:rsidRDefault="00D54DD1" w:rsidP="00D54DD1">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Siswa saat menjawab soal esai kurang menarik perhatian karena mengandung alasan alasan atau rasional yang kurang mencukupi serta kurangnya contoh contoh untuk dapat meyakinkan pembaca. Struktur kalimat yang kurang baik dengan pilihan kata kata yang kurang memadai untuk berkomunikasi dengan pembaca. Tata bahasa penulisan perlu mendapatkan perhatian yang lebih baik</w:t>
            </w:r>
          </w:p>
        </w:tc>
        <w:tc>
          <w:tcPr>
            <w:tcW w:w="1982" w:type="dxa"/>
            <w:tcBorders>
              <w:top w:val="single" w:sz="4" w:space="0" w:color="auto"/>
              <w:left w:val="single" w:sz="4" w:space="0" w:color="auto"/>
              <w:bottom w:val="single" w:sz="4" w:space="0" w:color="auto"/>
              <w:right w:val="single" w:sz="4" w:space="0" w:color="auto"/>
            </w:tcBorders>
            <w:hideMark/>
          </w:tcPr>
          <w:p w14:paraId="5669575B" w14:textId="0D4E287E" w:rsidR="00D54DD1" w:rsidRPr="0029217C" w:rsidRDefault="00D54DD1" w:rsidP="00D54DD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1</w:t>
            </w:r>
          </w:p>
        </w:tc>
        <w:tc>
          <w:tcPr>
            <w:tcW w:w="1982" w:type="dxa"/>
            <w:tcBorders>
              <w:top w:val="single" w:sz="4" w:space="0" w:color="auto"/>
              <w:left w:val="single" w:sz="4" w:space="0" w:color="auto"/>
              <w:bottom w:val="single" w:sz="4" w:space="0" w:color="auto"/>
              <w:right w:val="single" w:sz="4" w:space="0" w:color="auto"/>
            </w:tcBorders>
          </w:tcPr>
          <w:p w14:paraId="22491055" w14:textId="77777777" w:rsidR="00D54DD1" w:rsidRPr="0029217C" w:rsidRDefault="00D54DD1" w:rsidP="00D54DD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Kurang</w:t>
            </w:r>
          </w:p>
          <w:p w14:paraId="68045149" w14:textId="77777777" w:rsidR="00D54DD1" w:rsidRPr="0029217C" w:rsidRDefault="00D54DD1" w:rsidP="00D54DD1">
            <w:pPr>
              <w:spacing w:after="160" w:line="360" w:lineRule="auto"/>
              <w:jc w:val="center"/>
              <w:rPr>
                <w:rFonts w:asciiTheme="majorBidi" w:hAnsiTheme="majorBidi" w:cstheme="majorBidi"/>
                <w:sz w:val="24"/>
                <w:szCs w:val="24"/>
                <w:lang w:val="en-AE"/>
              </w:rPr>
            </w:pPr>
          </w:p>
        </w:tc>
      </w:tr>
      <w:tr w:rsidR="00D54DD1" w:rsidRPr="0029217C" w14:paraId="641FE40A" w14:textId="77777777" w:rsidTr="00D54DD1">
        <w:tc>
          <w:tcPr>
            <w:tcW w:w="1129" w:type="dxa"/>
            <w:tcBorders>
              <w:top w:val="single" w:sz="4" w:space="0" w:color="auto"/>
              <w:left w:val="single" w:sz="4" w:space="0" w:color="auto"/>
              <w:bottom w:val="single" w:sz="4" w:space="0" w:color="auto"/>
              <w:right w:val="single" w:sz="4" w:space="0" w:color="auto"/>
            </w:tcBorders>
            <w:hideMark/>
          </w:tcPr>
          <w:p w14:paraId="49BCBE9D" w14:textId="77777777" w:rsidR="00D54DD1" w:rsidRPr="0029217C" w:rsidRDefault="00D54DD1" w:rsidP="0020619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5</w:t>
            </w:r>
          </w:p>
        </w:tc>
        <w:tc>
          <w:tcPr>
            <w:tcW w:w="2834" w:type="dxa"/>
            <w:tcBorders>
              <w:top w:val="single" w:sz="4" w:space="0" w:color="auto"/>
              <w:left w:val="single" w:sz="4" w:space="0" w:color="auto"/>
              <w:bottom w:val="single" w:sz="4" w:space="0" w:color="auto"/>
              <w:right w:val="single" w:sz="4" w:space="0" w:color="auto"/>
            </w:tcBorders>
            <w:hideMark/>
          </w:tcPr>
          <w:p w14:paraId="68E96333" w14:textId="77777777" w:rsidR="00D54DD1" w:rsidRPr="0029217C" w:rsidRDefault="00D54DD1" w:rsidP="00D54DD1">
            <w:pPr>
              <w:spacing w:after="160" w:line="360" w:lineRule="auto"/>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Siswa saat menjawab soal esai sangat kurang menarik perhatian karena sangat kurangnya alasan alasan atau rasional serta contoh contoh yang dapat </w:t>
            </w:r>
            <w:r w:rsidRPr="0029217C">
              <w:rPr>
                <w:rFonts w:asciiTheme="majorBidi" w:hAnsiTheme="majorBidi" w:cstheme="majorBidi"/>
                <w:sz w:val="24"/>
                <w:szCs w:val="24"/>
                <w:lang w:val="en-AE"/>
              </w:rPr>
              <w:lastRenderedPageBreak/>
              <w:t xml:space="preserve">meyakinkan pembaca. Struktur kalimat sering membingungkan karena pilihan kata kata yang kurang tepat untuk dapat berkomunikasi dengan pembaca. Tata bahasa penulisan sangat perlu mendapatkan perhatian </w:t>
            </w:r>
          </w:p>
        </w:tc>
        <w:tc>
          <w:tcPr>
            <w:tcW w:w="1982" w:type="dxa"/>
            <w:tcBorders>
              <w:top w:val="single" w:sz="4" w:space="0" w:color="auto"/>
              <w:left w:val="single" w:sz="4" w:space="0" w:color="auto"/>
              <w:bottom w:val="single" w:sz="4" w:space="0" w:color="auto"/>
              <w:right w:val="single" w:sz="4" w:space="0" w:color="auto"/>
            </w:tcBorders>
            <w:hideMark/>
          </w:tcPr>
          <w:p w14:paraId="5C8F9762" w14:textId="24BDE479" w:rsidR="00D54DD1" w:rsidRPr="0029217C" w:rsidRDefault="00D54DD1" w:rsidP="00D54DD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0</w:t>
            </w:r>
          </w:p>
        </w:tc>
        <w:tc>
          <w:tcPr>
            <w:tcW w:w="1982" w:type="dxa"/>
            <w:tcBorders>
              <w:top w:val="single" w:sz="4" w:space="0" w:color="auto"/>
              <w:left w:val="single" w:sz="4" w:space="0" w:color="auto"/>
              <w:bottom w:val="single" w:sz="4" w:space="0" w:color="auto"/>
              <w:right w:val="single" w:sz="4" w:space="0" w:color="auto"/>
            </w:tcBorders>
            <w:hideMark/>
          </w:tcPr>
          <w:p w14:paraId="0BAF6E1C" w14:textId="77777777" w:rsidR="00D54DD1" w:rsidRPr="0029217C" w:rsidRDefault="00D54DD1" w:rsidP="00D54DD1">
            <w:pPr>
              <w:spacing w:after="160" w:line="360" w:lineRule="auto"/>
              <w:jc w:val="center"/>
              <w:rPr>
                <w:rFonts w:asciiTheme="majorBidi" w:hAnsiTheme="majorBidi" w:cstheme="majorBidi"/>
                <w:sz w:val="24"/>
                <w:szCs w:val="24"/>
                <w:lang w:val="en-AE"/>
              </w:rPr>
            </w:pPr>
            <w:r w:rsidRPr="0029217C">
              <w:rPr>
                <w:rFonts w:asciiTheme="majorBidi" w:hAnsiTheme="majorBidi" w:cstheme="majorBidi"/>
                <w:sz w:val="24"/>
                <w:szCs w:val="24"/>
                <w:lang w:val="en-AE"/>
              </w:rPr>
              <w:t>Sangat kurang</w:t>
            </w:r>
          </w:p>
        </w:tc>
      </w:tr>
    </w:tbl>
    <w:p w14:paraId="357130F7" w14:textId="4640DEED" w:rsidR="00206191" w:rsidRPr="0029217C" w:rsidRDefault="00206191" w:rsidP="00206191">
      <w:pPr>
        <w:spacing w:line="360" w:lineRule="auto"/>
        <w:rPr>
          <w:rFonts w:asciiTheme="majorBidi" w:hAnsiTheme="majorBidi" w:cstheme="majorBidi"/>
          <w:sz w:val="24"/>
          <w:szCs w:val="24"/>
        </w:rPr>
      </w:pPr>
      <w:r w:rsidRPr="0029217C">
        <w:rPr>
          <w:rFonts w:asciiTheme="majorBidi" w:hAnsiTheme="majorBidi" w:cstheme="majorBidi"/>
          <w:sz w:val="24"/>
          <w:szCs w:val="24"/>
        </w:rPr>
        <w:t>(cahyani,2009)</w:t>
      </w:r>
    </w:p>
    <w:p w14:paraId="6FE6D1FB" w14:textId="08A45D88" w:rsidR="0016616E" w:rsidRDefault="0016616E">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0" w:type="auto"/>
        <w:tblLook w:val="04A0" w:firstRow="1" w:lastRow="0" w:firstColumn="1" w:lastColumn="0" w:noHBand="0" w:noVBand="1"/>
      </w:tblPr>
      <w:tblGrid>
        <w:gridCol w:w="8494"/>
      </w:tblGrid>
      <w:tr w:rsidR="0016616E" w14:paraId="276ADB55" w14:textId="77777777" w:rsidTr="0016616E">
        <w:tc>
          <w:tcPr>
            <w:tcW w:w="8494" w:type="dxa"/>
          </w:tcPr>
          <w:p w14:paraId="1206BC1A" w14:textId="57C54D77" w:rsidR="0016616E" w:rsidRDefault="0016616E" w:rsidP="0016616E">
            <w:pPr>
              <w:jc w:val="center"/>
              <w:rPr>
                <w:rFonts w:asciiTheme="majorBidi" w:hAnsiTheme="majorBidi" w:cstheme="majorBidi"/>
                <w:sz w:val="24"/>
                <w:szCs w:val="24"/>
              </w:rPr>
            </w:pPr>
            <w:r>
              <w:rPr>
                <w:rFonts w:asciiTheme="majorBidi" w:hAnsiTheme="majorBidi" w:cstheme="majorBidi"/>
                <w:sz w:val="24"/>
                <w:szCs w:val="24"/>
              </w:rPr>
              <w:lastRenderedPageBreak/>
              <w:t>RENCANA PELAKSANAAN PEMBELAJARAN (RPP)</w:t>
            </w:r>
          </w:p>
        </w:tc>
      </w:tr>
      <w:tr w:rsidR="0016616E" w14:paraId="78A3942A" w14:textId="77777777" w:rsidTr="0016616E">
        <w:tc>
          <w:tcPr>
            <w:tcW w:w="8494" w:type="dxa"/>
          </w:tcPr>
          <w:p w14:paraId="0066EA5C" w14:textId="182BDAB5" w:rsidR="0016616E" w:rsidRDefault="0016616E" w:rsidP="0016616E">
            <w:pPr>
              <w:spacing w:line="360" w:lineRule="auto"/>
              <w:rPr>
                <w:rFonts w:asciiTheme="majorBidi" w:hAnsiTheme="majorBidi" w:cstheme="majorBidi"/>
                <w:sz w:val="24"/>
                <w:szCs w:val="24"/>
              </w:rPr>
            </w:pPr>
            <w:r>
              <w:rPr>
                <w:rFonts w:asciiTheme="majorBidi" w:hAnsiTheme="majorBidi" w:cstheme="majorBidi"/>
                <w:sz w:val="24"/>
                <w:szCs w:val="24"/>
              </w:rPr>
              <w:t>Satuan pendidikan : SDN 1 SUKAWENING</w:t>
            </w:r>
          </w:p>
          <w:p w14:paraId="6A784FC6" w14:textId="40BA7921" w:rsidR="0016616E" w:rsidRDefault="0016616E" w:rsidP="0016616E">
            <w:pPr>
              <w:spacing w:line="360" w:lineRule="auto"/>
              <w:rPr>
                <w:rFonts w:asciiTheme="majorBidi" w:hAnsiTheme="majorBidi" w:cstheme="majorBidi"/>
                <w:sz w:val="24"/>
                <w:szCs w:val="24"/>
              </w:rPr>
            </w:pPr>
            <w:r>
              <w:rPr>
                <w:rFonts w:asciiTheme="majorBidi" w:hAnsiTheme="majorBidi" w:cstheme="majorBidi"/>
                <w:sz w:val="24"/>
                <w:szCs w:val="24"/>
              </w:rPr>
              <w:t>Mata pelajaran       : Bahasa. Indonesia</w:t>
            </w:r>
          </w:p>
          <w:p w14:paraId="65615B09" w14:textId="4FA31A35" w:rsidR="0016616E" w:rsidRDefault="0016616E" w:rsidP="0016616E">
            <w:pPr>
              <w:spacing w:line="360" w:lineRule="auto"/>
              <w:rPr>
                <w:rFonts w:asciiTheme="majorBidi" w:hAnsiTheme="majorBidi" w:cstheme="majorBidi"/>
                <w:sz w:val="24"/>
                <w:szCs w:val="24"/>
              </w:rPr>
            </w:pPr>
            <w:r>
              <w:rPr>
                <w:rFonts w:asciiTheme="majorBidi" w:hAnsiTheme="majorBidi" w:cstheme="majorBidi"/>
                <w:sz w:val="24"/>
                <w:szCs w:val="24"/>
              </w:rPr>
              <w:t>Kelas                      : IV</w:t>
            </w:r>
          </w:p>
          <w:p w14:paraId="64BFBDF1" w14:textId="0A0E21F9" w:rsidR="0016616E" w:rsidRDefault="0016616E" w:rsidP="0016616E">
            <w:pPr>
              <w:spacing w:line="360" w:lineRule="auto"/>
              <w:rPr>
                <w:rFonts w:asciiTheme="majorBidi" w:hAnsiTheme="majorBidi" w:cstheme="majorBidi"/>
                <w:sz w:val="24"/>
                <w:szCs w:val="24"/>
              </w:rPr>
            </w:pPr>
            <w:r>
              <w:rPr>
                <w:rFonts w:asciiTheme="majorBidi" w:hAnsiTheme="majorBidi" w:cstheme="majorBidi"/>
                <w:sz w:val="24"/>
                <w:szCs w:val="24"/>
              </w:rPr>
              <w:t>Materi pokok         : Bencana Alam</w:t>
            </w:r>
            <w:r w:rsidR="000F69CD">
              <w:rPr>
                <w:rFonts w:asciiTheme="majorBidi" w:hAnsiTheme="majorBidi" w:cstheme="majorBidi"/>
                <w:sz w:val="24"/>
                <w:szCs w:val="24"/>
              </w:rPr>
              <w:t xml:space="preserve"> Tsunami</w:t>
            </w:r>
          </w:p>
          <w:p w14:paraId="496D13F6" w14:textId="155EE8B4" w:rsidR="0016616E" w:rsidRDefault="0016616E" w:rsidP="0016616E">
            <w:pPr>
              <w:spacing w:line="360" w:lineRule="auto"/>
              <w:rPr>
                <w:rFonts w:asciiTheme="majorBidi" w:hAnsiTheme="majorBidi" w:cstheme="majorBidi"/>
                <w:sz w:val="24"/>
                <w:szCs w:val="24"/>
              </w:rPr>
            </w:pPr>
            <w:r>
              <w:rPr>
                <w:rFonts w:asciiTheme="majorBidi" w:hAnsiTheme="majorBidi" w:cstheme="majorBidi"/>
                <w:sz w:val="24"/>
                <w:szCs w:val="24"/>
              </w:rPr>
              <w:t>Waktu                    : 45 menit</w:t>
            </w:r>
          </w:p>
        </w:tc>
      </w:tr>
      <w:tr w:rsidR="0016616E" w14:paraId="12317FA7" w14:textId="77777777" w:rsidTr="0016616E">
        <w:tc>
          <w:tcPr>
            <w:tcW w:w="8494" w:type="dxa"/>
          </w:tcPr>
          <w:p w14:paraId="17871530" w14:textId="77777777" w:rsidR="0016616E" w:rsidRDefault="0016616E">
            <w:pPr>
              <w:pStyle w:val="ListParagraph"/>
              <w:numPr>
                <w:ilvl w:val="0"/>
                <w:numId w:val="35"/>
              </w:numPr>
              <w:spacing w:line="360" w:lineRule="auto"/>
              <w:rPr>
                <w:rFonts w:asciiTheme="majorBidi" w:hAnsiTheme="majorBidi" w:cstheme="majorBidi"/>
                <w:sz w:val="24"/>
                <w:szCs w:val="24"/>
              </w:rPr>
            </w:pPr>
            <w:r>
              <w:rPr>
                <w:rFonts w:asciiTheme="majorBidi" w:hAnsiTheme="majorBidi" w:cstheme="majorBidi"/>
                <w:sz w:val="24"/>
                <w:szCs w:val="24"/>
              </w:rPr>
              <w:t>Tujuan pembelajaran</w:t>
            </w:r>
          </w:p>
          <w:p w14:paraId="2C18CE9E" w14:textId="64976D7F" w:rsidR="000F69CD" w:rsidRPr="000F69CD" w:rsidRDefault="000F69CD"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Menjelaskan pengertian bencana alam tsunami</w:t>
            </w:r>
          </w:p>
          <w:p w14:paraId="4D13F882" w14:textId="1C0D3FDC" w:rsidR="00A80345" w:rsidRPr="000F69CD" w:rsidRDefault="0016616E"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Menyebutkan </w:t>
            </w:r>
            <w:r w:rsidR="000F69CD">
              <w:rPr>
                <w:rFonts w:asciiTheme="majorBidi" w:hAnsiTheme="majorBidi" w:cstheme="majorBidi"/>
                <w:sz w:val="24"/>
                <w:szCs w:val="24"/>
              </w:rPr>
              <w:t>mitigasi bencana alam</w:t>
            </w:r>
          </w:p>
        </w:tc>
      </w:tr>
      <w:tr w:rsidR="0016616E" w14:paraId="66152830" w14:textId="77777777" w:rsidTr="0016616E">
        <w:tc>
          <w:tcPr>
            <w:tcW w:w="8494" w:type="dxa"/>
          </w:tcPr>
          <w:p w14:paraId="29EEB4B7" w14:textId="77777777" w:rsidR="00A80345" w:rsidRDefault="0016616E">
            <w:pPr>
              <w:pStyle w:val="ListParagraph"/>
              <w:numPr>
                <w:ilvl w:val="0"/>
                <w:numId w:val="35"/>
              </w:numPr>
              <w:spacing w:line="360" w:lineRule="auto"/>
              <w:rPr>
                <w:rFonts w:asciiTheme="majorBidi" w:hAnsiTheme="majorBidi" w:cstheme="majorBidi"/>
                <w:sz w:val="24"/>
                <w:szCs w:val="24"/>
              </w:rPr>
            </w:pPr>
            <w:r>
              <w:rPr>
                <w:rFonts w:asciiTheme="majorBidi" w:hAnsiTheme="majorBidi" w:cstheme="majorBidi"/>
                <w:sz w:val="24"/>
                <w:szCs w:val="24"/>
              </w:rPr>
              <w:t>Kegiatan pembelajaran</w:t>
            </w:r>
          </w:p>
          <w:p w14:paraId="2CCFDCFA" w14:textId="77777777" w:rsidR="00A80345" w:rsidRDefault="00A80345"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1.Pendahuluan</w:t>
            </w:r>
          </w:p>
          <w:p w14:paraId="0B485C2D" w14:textId="2664F465" w:rsidR="00A80345" w:rsidRDefault="00A80345"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memberi salam dan berdoa</w:t>
            </w:r>
          </w:p>
          <w:p w14:paraId="53130A7C" w14:textId="204FD04C" w:rsidR="00A80345" w:rsidRDefault="00A80345"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Melakukan apersepsi dan motivasi</w:t>
            </w:r>
          </w:p>
          <w:p w14:paraId="05969913" w14:textId="470EC33B" w:rsidR="00A80345" w:rsidRDefault="00A80345"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Menyampaikan tujuan, materi dan startegi pembelajaran</w:t>
            </w:r>
          </w:p>
          <w:p w14:paraId="6816DCED" w14:textId="77777777" w:rsidR="00A80345" w:rsidRDefault="00A80345"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2.Kegiatan inti</w:t>
            </w:r>
          </w:p>
          <w:p w14:paraId="5A87B304" w14:textId="3587252E" w:rsidR="00A80345" w:rsidRDefault="00A80345"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Guru menjelaskan pengertian </w:t>
            </w:r>
            <w:r w:rsidR="000F69CD">
              <w:rPr>
                <w:rFonts w:asciiTheme="majorBidi" w:hAnsiTheme="majorBidi" w:cstheme="majorBidi"/>
                <w:sz w:val="24"/>
                <w:szCs w:val="24"/>
              </w:rPr>
              <w:t>bencana alam tsunami</w:t>
            </w:r>
          </w:p>
          <w:p w14:paraId="38D8566F" w14:textId="43DF69C6" w:rsidR="00A80345" w:rsidRDefault="00A80345"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Peserta didik diminta untuk mengamati apa yang disampaikan guru</w:t>
            </w:r>
          </w:p>
          <w:p w14:paraId="5C0F7050" w14:textId="390BF81A" w:rsidR="00A80345" w:rsidRDefault="00A80345"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akan mengelompokkan siswa dengan teman sebangkunya</w:t>
            </w:r>
          </w:p>
          <w:p w14:paraId="16245043" w14:textId="048018E7" w:rsidR="00A80345" w:rsidRDefault="00A80345"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memberi permasalahan berupa soal yang harus dikerjakan oleh peserta didik</w:t>
            </w:r>
          </w:p>
          <w:p w14:paraId="027DC64D" w14:textId="422A646D" w:rsidR="00A80345" w:rsidRDefault="00A80345"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Peserta didik diminta menyelesaikan permasalahan yang diberikan oleh guru, kemudian berdiskusi dengan teman sebangkunya</w:t>
            </w:r>
          </w:p>
          <w:p w14:paraId="1D179198" w14:textId="431510C4" w:rsidR="000F69CD" w:rsidRPr="000F69CD" w:rsidRDefault="000F69CD"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meminta peserta didik untuk menjelaskan hasil belajarnya didepan kelas</w:t>
            </w:r>
          </w:p>
          <w:p w14:paraId="66D2D58E" w14:textId="77777777" w:rsidR="00A80345" w:rsidRDefault="00A80345"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3.Penutup</w:t>
            </w:r>
          </w:p>
          <w:p w14:paraId="2EA757E9" w14:textId="0A4607C2" w:rsidR="000F69CD" w:rsidRDefault="000F69CD"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menilai hasil belajar peserta didik</w:t>
            </w:r>
          </w:p>
          <w:p w14:paraId="1133A905" w14:textId="77777777" w:rsidR="000F69CD" w:rsidRDefault="000F69CD"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memberi penghargaan kepada peserta didik</w:t>
            </w:r>
          </w:p>
          <w:p w14:paraId="21FC45F9" w14:textId="3A0B270E" w:rsidR="000F69CD" w:rsidRPr="00A80345" w:rsidRDefault="000F69CD"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Memberi salam dan berdoa</w:t>
            </w:r>
          </w:p>
        </w:tc>
      </w:tr>
      <w:tr w:rsidR="0016616E" w14:paraId="2A57144B" w14:textId="77777777" w:rsidTr="0016616E">
        <w:tc>
          <w:tcPr>
            <w:tcW w:w="8494" w:type="dxa"/>
          </w:tcPr>
          <w:p w14:paraId="0EC66265" w14:textId="77777777" w:rsidR="0016616E" w:rsidRDefault="0016616E">
            <w:pPr>
              <w:pStyle w:val="ListParagraph"/>
              <w:numPr>
                <w:ilvl w:val="0"/>
                <w:numId w:val="35"/>
              </w:numPr>
              <w:spacing w:line="360" w:lineRule="auto"/>
              <w:rPr>
                <w:rFonts w:asciiTheme="majorBidi" w:hAnsiTheme="majorBidi" w:cstheme="majorBidi"/>
                <w:sz w:val="24"/>
                <w:szCs w:val="24"/>
              </w:rPr>
            </w:pPr>
            <w:r>
              <w:rPr>
                <w:rFonts w:asciiTheme="majorBidi" w:hAnsiTheme="majorBidi" w:cstheme="majorBidi"/>
                <w:sz w:val="24"/>
                <w:szCs w:val="24"/>
              </w:rPr>
              <w:t>Penilaian pembelajaran</w:t>
            </w:r>
          </w:p>
          <w:p w14:paraId="187B521E" w14:textId="77777777" w:rsidR="000F69CD" w:rsidRDefault="000F69CD"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Penilaian aspek pengetahuan</w:t>
            </w:r>
          </w:p>
          <w:p w14:paraId="6E90DC7D" w14:textId="77777777" w:rsidR="000F69CD" w:rsidRDefault="000F69CD"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Penilaian sikap</w:t>
            </w:r>
          </w:p>
          <w:p w14:paraId="62A335E2" w14:textId="1934B1FA" w:rsidR="000F69CD" w:rsidRPr="0016616E" w:rsidRDefault="000F69CD" w:rsidP="000F69CD">
            <w:pPr>
              <w:pStyle w:val="ListParagraph"/>
              <w:spacing w:line="360" w:lineRule="auto"/>
              <w:rPr>
                <w:rFonts w:asciiTheme="majorBidi" w:hAnsiTheme="majorBidi" w:cstheme="majorBidi"/>
                <w:sz w:val="24"/>
                <w:szCs w:val="24"/>
              </w:rPr>
            </w:pPr>
            <w:r>
              <w:rPr>
                <w:rFonts w:asciiTheme="majorBidi" w:hAnsiTheme="majorBidi" w:cstheme="majorBidi"/>
                <w:sz w:val="24"/>
                <w:szCs w:val="24"/>
              </w:rPr>
              <w:t>Penilaian keterampilan</w:t>
            </w:r>
          </w:p>
        </w:tc>
      </w:tr>
      <w:tr w:rsidR="000F69CD" w14:paraId="168F52B0" w14:textId="77777777" w:rsidTr="000F69CD">
        <w:tc>
          <w:tcPr>
            <w:tcW w:w="8494" w:type="dxa"/>
          </w:tcPr>
          <w:p w14:paraId="3846FE1C" w14:textId="77777777" w:rsidR="000F69CD" w:rsidRDefault="000F69CD" w:rsidP="0051064C">
            <w:pPr>
              <w:jc w:val="center"/>
              <w:rPr>
                <w:rFonts w:asciiTheme="majorBidi" w:hAnsiTheme="majorBidi" w:cstheme="majorBidi"/>
                <w:sz w:val="24"/>
                <w:szCs w:val="24"/>
              </w:rPr>
            </w:pPr>
            <w:r>
              <w:rPr>
                <w:rFonts w:asciiTheme="majorBidi" w:hAnsiTheme="majorBidi" w:cstheme="majorBidi"/>
                <w:sz w:val="24"/>
                <w:szCs w:val="24"/>
              </w:rPr>
              <w:lastRenderedPageBreak/>
              <w:t>RENCANA PELAKSANAAN PEMBELAJARAN (RPP)</w:t>
            </w:r>
          </w:p>
        </w:tc>
      </w:tr>
      <w:tr w:rsidR="000F69CD" w14:paraId="1404A5D3" w14:textId="77777777" w:rsidTr="000F69CD">
        <w:tc>
          <w:tcPr>
            <w:tcW w:w="8494" w:type="dxa"/>
          </w:tcPr>
          <w:p w14:paraId="1363ED9A" w14:textId="77777777" w:rsidR="000F69CD" w:rsidRDefault="000F69CD" w:rsidP="0051064C">
            <w:pPr>
              <w:spacing w:line="360" w:lineRule="auto"/>
              <w:rPr>
                <w:rFonts w:asciiTheme="majorBidi" w:hAnsiTheme="majorBidi" w:cstheme="majorBidi"/>
                <w:sz w:val="24"/>
                <w:szCs w:val="24"/>
              </w:rPr>
            </w:pPr>
            <w:r>
              <w:rPr>
                <w:rFonts w:asciiTheme="majorBidi" w:hAnsiTheme="majorBidi" w:cstheme="majorBidi"/>
                <w:sz w:val="24"/>
                <w:szCs w:val="24"/>
              </w:rPr>
              <w:t>Satuan pendidikan : SDN 1 SUKAWENING</w:t>
            </w:r>
          </w:p>
          <w:p w14:paraId="7B9EE13E" w14:textId="77777777" w:rsidR="000F69CD" w:rsidRDefault="000F69CD" w:rsidP="0051064C">
            <w:pPr>
              <w:spacing w:line="360" w:lineRule="auto"/>
              <w:rPr>
                <w:rFonts w:asciiTheme="majorBidi" w:hAnsiTheme="majorBidi" w:cstheme="majorBidi"/>
                <w:sz w:val="24"/>
                <w:szCs w:val="24"/>
              </w:rPr>
            </w:pPr>
            <w:r>
              <w:rPr>
                <w:rFonts w:asciiTheme="majorBidi" w:hAnsiTheme="majorBidi" w:cstheme="majorBidi"/>
                <w:sz w:val="24"/>
                <w:szCs w:val="24"/>
              </w:rPr>
              <w:t>Mata pelajaran       : Bahasa. Indonesia</w:t>
            </w:r>
          </w:p>
          <w:p w14:paraId="1933FF7D" w14:textId="77777777" w:rsidR="000F69CD" w:rsidRDefault="000F69CD" w:rsidP="0051064C">
            <w:pPr>
              <w:spacing w:line="360" w:lineRule="auto"/>
              <w:rPr>
                <w:rFonts w:asciiTheme="majorBidi" w:hAnsiTheme="majorBidi" w:cstheme="majorBidi"/>
                <w:sz w:val="24"/>
                <w:szCs w:val="24"/>
              </w:rPr>
            </w:pPr>
            <w:r>
              <w:rPr>
                <w:rFonts w:asciiTheme="majorBidi" w:hAnsiTheme="majorBidi" w:cstheme="majorBidi"/>
                <w:sz w:val="24"/>
                <w:szCs w:val="24"/>
              </w:rPr>
              <w:t>Kelas                      : IV</w:t>
            </w:r>
          </w:p>
          <w:p w14:paraId="7ADD0A8A" w14:textId="0322ED24" w:rsidR="000F69CD" w:rsidRDefault="000F69CD" w:rsidP="0051064C">
            <w:pPr>
              <w:spacing w:line="360" w:lineRule="auto"/>
              <w:rPr>
                <w:rFonts w:asciiTheme="majorBidi" w:hAnsiTheme="majorBidi" w:cstheme="majorBidi"/>
                <w:sz w:val="24"/>
                <w:szCs w:val="24"/>
              </w:rPr>
            </w:pPr>
            <w:r>
              <w:rPr>
                <w:rFonts w:asciiTheme="majorBidi" w:hAnsiTheme="majorBidi" w:cstheme="majorBidi"/>
                <w:sz w:val="24"/>
                <w:szCs w:val="24"/>
              </w:rPr>
              <w:t>Materi pokok         : Bencana Alam Gunung Meletus</w:t>
            </w:r>
          </w:p>
          <w:p w14:paraId="0CEA4FD0" w14:textId="77777777" w:rsidR="000F69CD" w:rsidRDefault="000F69CD" w:rsidP="0051064C">
            <w:pPr>
              <w:spacing w:line="360" w:lineRule="auto"/>
              <w:rPr>
                <w:rFonts w:asciiTheme="majorBidi" w:hAnsiTheme="majorBidi" w:cstheme="majorBidi"/>
                <w:sz w:val="24"/>
                <w:szCs w:val="24"/>
              </w:rPr>
            </w:pPr>
            <w:r>
              <w:rPr>
                <w:rFonts w:asciiTheme="majorBidi" w:hAnsiTheme="majorBidi" w:cstheme="majorBidi"/>
                <w:sz w:val="24"/>
                <w:szCs w:val="24"/>
              </w:rPr>
              <w:t>Waktu                    : 45 menit</w:t>
            </w:r>
          </w:p>
        </w:tc>
      </w:tr>
      <w:tr w:rsidR="000F69CD" w14:paraId="5AEFA847" w14:textId="77777777" w:rsidTr="000F69CD">
        <w:tc>
          <w:tcPr>
            <w:tcW w:w="8494" w:type="dxa"/>
          </w:tcPr>
          <w:p w14:paraId="115A392A" w14:textId="77777777" w:rsidR="000F69CD" w:rsidRDefault="000F69CD">
            <w:pPr>
              <w:pStyle w:val="ListParagraph"/>
              <w:numPr>
                <w:ilvl w:val="0"/>
                <w:numId w:val="36"/>
              </w:numPr>
              <w:spacing w:line="360" w:lineRule="auto"/>
              <w:rPr>
                <w:rFonts w:asciiTheme="majorBidi" w:hAnsiTheme="majorBidi" w:cstheme="majorBidi"/>
                <w:sz w:val="24"/>
                <w:szCs w:val="24"/>
              </w:rPr>
            </w:pPr>
            <w:r>
              <w:rPr>
                <w:rFonts w:asciiTheme="majorBidi" w:hAnsiTheme="majorBidi" w:cstheme="majorBidi"/>
                <w:sz w:val="24"/>
                <w:szCs w:val="24"/>
              </w:rPr>
              <w:t>Tujuan pembelajaran</w:t>
            </w:r>
          </w:p>
          <w:p w14:paraId="4D4FCBDC" w14:textId="1DEC0440" w:rsidR="000F69CD" w:rsidRP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Menjelaskan pengertian bencana alam gunung meletus</w:t>
            </w:r>
          </w:p>
          <w:p w14:paraId="094C9B54" w14:textId="79B328C6" w:rsidR="000F69CD" w:rsidRP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Menyebutkan mitigasi bencana alam meletus</w:t>
            </w:r>
          </w:p>
        </w:tc>
      </w:tr>
      <w:tr w:rsidR="000F69CD" w14:paraId="3383EA9E" w14:textId="77777777" w:rsidTr="000F69CD">
        <w:tc>
          <w:tcPr>
            <w:tcW w:w="8494" w:type="dxa"/>
          </w:tcPr>
          <w:p w14:paraId="37177F90" w14:textId="77777777" w:rsidR="000F69CD" w:rsidRDefault="000F69CD">
            <w:pPr>
              <w:pStyle w:val="ListParagraph"/>
              <w:numPr>
                <w:ilvl w:val="0"/>
                <w:numId w:val="36"/>
              </w:numPr>
              <w:spacing w:line="360" w:lineRule="auto"/>
              <w:rPr>
                <w:rFonts w:asciiTheme="majorBidi" w:hAnsiTheme="majorBidi" w:cstheme="majorBidi"/>
                <w:sz w:val="24"/>
                <w:szCs w:val="24"/>
              </w:rPr>
            </w:pPr>
            <w:r>
              <w:rPr>
                <w:rFonts w:asciiTheme="majorBidi" w:hAnsiTheme="majorBidi" w:cstheme="majorBidi"/>
                <w:sz w:val="24"/>
                <w:szCs w:val="24"/>
              </w:rPr>
              <w:t>Kegiatan pembelajaran</w:t>
            </w:r>
          </w:p>
          <w:p w14:paraId="1B859400"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1.Pendahuluan</w:t>
            </w:r>
          </w:p>
          <w:p w14:paraId="6E8B91EC"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memberi salam dan berdoa</w:t>
            </w:r>
          </w:p>
          <w:p w14:paraId="7B6A0756"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Melakukan apersepsi dan motivasi</w:t>
            </w:r>
          </w:p>
          <w:p w14:paraId="2DA87125"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Menyampaikan tujuan, materi dan startegi pembelajaran</w:t>
            </w:r>
          </w:p>
          <w:p w14:paraId="32095882"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2.Kegiatan inti</w:t>
            </w:r>
          </w:p>
          <w:p w14:paraId="2B953251" w14:textId="7FD567BC"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menjelaskan pengertian bencana alam gunung meletus</w:t>
            </w:r>
          </w:p>
          <w:p w14:paraId="15B82505"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Peserta didik diminta untuk mengamati apa yang disampaikan guru</w:t>
            </w:r>
          </w:p>
          <w:p w14:paraId="5470F141"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akan mengelompokkan siswa dengan teman sebangkunya</w:t>
            </w:r>
          </w:p>
          <w:p w14:paraId="0BE42C8C"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memberi permasalahan berupa soal yang harus dikerjakan oleh peserta didik</w:t>
            </w:r>
          </w:p>
          <w:p w14:paraId="4B8DB9D8"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Peserta didik diminta menyelesaikan permasalahan yang diberikan oleh guru, kemudian berdiskusi dengan teman sebangkunya</w:t>
            </w:r>
          </w:p>
          <w:p w14:paraId="171F7C25" w14:textId="77777777" w:rsidR="000F69CD" w:rsidRP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meminta peserta didik untuk menjelaskan hasil belajarnya didepan kelas</w:t>
            </w:r>
          </w:p>
          <w:p w14:paraId="2DEA67C4"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3.Penutup</w:t>
            </w:r>
          </w:p>
          <w:p w14:paraId="149B9941"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menilai hasil belajar peserta didik</w:t>
            </w:r>
          </w:p>
          <w:p w14:paraId="30531E4B"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Guru memberi penghargaan kepada peserta didik</w:t>
            </w:r>
          </w:p>
          <w:p w14:paraId="7FBDE840" w14:textId="77777777" w:rsidR="000F69CD" w:rsidRPr="00A80345"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Memberi salam dan berdoa</w:t>
            </w:r>
          </w:p>
        </w:tc>
      </w:tr>
      <w:tr w:rsidR="000F69CD" w14:paraId="5EE7F474" w14:textId="77777777" w:rsidTr="000F69CD">
        <w:tc>
          <w:tcPr>
            <w:tcW w:w="8494" w:type="dxa"/>
          </w:tcPr>
          <w:p w14:paraId="66CC838A" w14:textId="77777777" w:rsidR="000F69CD" w:rsidRDefault="000F69CD">
            <w:pPr>
              <w:pStyle w:val="ListParagraph"/>
              <w:numPr>
                <w:ilvl w:val="0"/>
                <w:numId w:val="36"/>
              </w:numPr>
              <w:spacing w:line="360" w:lineRule="auto"/>
              <w:rPr>
                <w:rFonts w:asciiTheme="majorBidi" w:hAnsiTheme="majorBidi" w:cstheme="majorBidi"/>
                <w:sz w:val="24"/>
                <w:szCs w:val="24"/>
              </w:rPr>
            </w:pPr>
            <w:r>
              <w:rPr>
                <w:rFonts w:asciiTheme="majorBidi" w:hAnsiTheme="majorBidi" w:cstheme="majorBidi"/>
                <w:sz w:val="24"/>
                <w:szCs w:val="24"/>
              </w:rPr>
              <w:t>Penilaian pembelajaran</w:t>
            </w:r>
          </w:p>
          <w:p w14:paraId="4EDF44A9"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Penilaian aspek pengetahuan</w:t>
            </w:r>
          </w:p>
          <w:p w14:paraId="6659E713" w14:textId="77777777" w:rsidR="000F69CD"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Penilaian sikap</w:t>
            </w:r>
          </w:p>
          <w:p w14:paraId="2202C262" w14:textId="77777777" w:rsidR="000F69CD" w:rsidRPr="0016616E" w:rsidRDefault="000F69CD" w:rsidP="0051064C">
            <w:pPr>
              <w:pStyle w:val="ListParagraph"/>
              <w:spacing w:line="360" w:lineRule="auto"/>
              <w:rPr>
                <w:rFonts w:asciiTheme="majorBidi" w:hAnsiTheme="majorBidi" w:cstheme="majorBidi"/>
                <w:sz w:val="24"/>
                <w:szCs w:val="24"/>
              </w:rPr>
            </w:pPr>
            <w:r>
              <w:rPr>
                <w:rFonts w:asciiTheme="majorBidi" w:hAnsiTheme="majorBidi" w:cstheme="majorBidi"/>
                <w:sz w:val="24"/>
                <w:szCs w:val="24"/>
              </w:rPr>
              <w:t>Penilaian keterampilan</w:t>
            </w:r>
          </w:p>
        </w:tc>
      </w:tr>
    </w:tbl>
    <w:p w14:paraId="24A4E920" w14:textId="58DE71E0" w:rsidR="0016616E" w:rsidRDefault="0016616E">
      <w:pPr>
        <w:rPr>
          <w:rFonts w:asciiTheme="majorBidi" w:hAnsiTheme="majorBidi" w:cstheme="majorBidi"/>
          <w:sz w:val="24"/>
          <w:szCs w:val="24"/>
        </w:rPr>
      </w:pPr>
    </w:p>
    <w:p w14:paraId="65F6A8EB" w14:textId="77777777" w:rsidR="00206191" w:rsidRPr="0029217C" w:rsidRDefault="00206191" w:rsidP="00C22624">
      <w:pPr>
        <w:spacing w:line="360" w:lineRule="auto"/>
        <w:rPr>
          <w:rFonts w:asciiTheme="majorBidi" w:hAnsiTheme="majorBidi" w:cstheme="majorBidi"/>
          <w:sz w:val="24"/>
          <w:szCs w:val="24"/>
        </w:rPr>
      </w:pPr>
    </w:p>
    <w:p w14:paraId="32ABC3C4" w14:textId="77777777" w:rsidR="00E006A5" w:rsidRPr="0029217C" w:rsidRDefault="00E006A5" w:rsidP="00C22624">
      <w:pPr>
        <w:pStyle w:val="ListParagraph"/>
        <w:spacing w:line="360" w:lineRule="auto"/>
        <w:jc w:val="both"/>
        <w:rPr>
          <w:rFonts w:asciiTheme="majorBidi" w:hAnsiTheme="majorBidi" w:cstheme="majorBidi"/>
          <w:sz w:val="24"/>
          <w:szCs w:val="24"/>
          <w:lang w:val="en-AE"/>
        </w:rPr>
      </w:pPr>
    </w:p>
    <w:p w14:paraId="67C6FE29" w14:textId="77777777" w:rsidR="006B7D14" w:rsidRPr="0029217C" w:rsidRDefault="006B7D14" w:rsidP="00C22624">
      <w:pPr>
        <w:pStyle w:val="ListParagraph"/>
        <w:spacing w:line="360" w:lineRule="auto"/>
        <w:jc w:val="both"/>
        <w:rPr>
          <w:rFonts w:asciiTheme="majorBidi" w:hAnsiTheme="majorBidi" w:cstheme="majorBidi"/>
          <w:sz w:val="24"/>
          <w:szCs w:val="24"/>
          <w:lang w:val="en-AE"/>
        </w:rPr>
      </w:pPr>
    </w:p>
    <w:p w14:paraId="2A4D090C" w14:textId="77777777" w:rsidR="006B7D14" w:rsidRPr="0029217C" w:rsidRDefault="006B7D14" w:rsidP="00C22624">
      <w:pPr>
        <w:pStyle w:val="ListParagraph"/>
        <w:spacing w:line="360" w:lineRule="auto"/>
        <w:jc w:val="both"/>
        <w:rPr>
          <w:rFonts w:asciiTheme="majorBidi" w:hAnsiTheme="majorBidi" w:cstheme="majorBidi"/>
          <w:sz w:val="24"/>
          <w:szCs w:val="24"/>
          <w:lang w:val="en-AE"/>
        </w:rPr>
      </w:pPr>
    </w:p>
    <w:p w14:paraId="66BC1143" w14:textId="77777777" w:rsidR="006B7D14" w:rsidRPr="0029217C" w:rsidRDefault="006B7D14" w:rsidP="00C22624">
      <w:pPr>
        <w:pStyle w:val="ListParagraph"/>
        <w:spacing w:line="360" w:lineRule="auto"/>
        <w:jc w:val="both"/>
        <w:rPr>
          <w:rFonts w:asciiTheme="majorBidi" w:hAnsiTheme="majorBidi" w:cstheme="majorBidi"/>
          <w:sz w:val="24"/>
          <w:szCs w:val="24"/>
          <w:lang w:val="en-AE"/>
        </w:rPr>
      </w:pPr>
    </w:p>
    <w:p w14:paraId="0B2AAF99" w14:textId="77777777" w:rsidR="006B7D14" w:rsidRPr="0029217C" w:rsidRDefault="006B7D14" w:rsidP="00C22624">
      <w:pPr>
        <w:pStyle w:val="ListParagraph"/>
        <w:spacing w:line="360" w:lineRule="auto"/>
        <w:jc w:val="both"/>
        <w:rPr>
          <w:rFonts w:asciiTheme="majorBidi" w:hAnsiTheme="majorBidi" w:cstheme="majorBidi"/>
          <w:sz w:val="24"/>
          <w:szCs w:val="24"/>
          <w:lang w:val="en-AE"/>
        </w:rPr>
      </w:pPr>
    </w:p>
    <w:p w14:paraId="1CCA7086" w14:textId="77777777" w:rsidR="006B7D14" w:rsidRPr="0029217C" w:rsidRDefault="006B7D14" w:rsidP="00C22624">
      <w:pPr>
        <w:pStyle w:val="ListParagraph"/>
        <w:spacing w:line="360" w:lineRule="auto"/>
        <w:jc w:val="both"/>
        <w:rPr>
          <w:rFonts w:asciiTheme="majorBidi" w:hAnsiTheme="majorBidi" w:cstheme="majorBidi"/>
          <w:sz w:val="24"/>
          <w:szCs w:val="24"/>
          <w:lang w:val="en-AE"/>
        </w:rPr>
      </w:pPr>
    </w:p>
    <w:p w14:paraId="76B18125" w14:textId="77777777" w:rsidR="006B7D14" w:rsidRPr="0029217C" w:rsidRDefault="006B7D14" w:rsidP="00C22624">
      <w:pPr>
        <w:pStyle w:val="ListParagraph"/>
        <w:spacing w:line="360" w:lineRule="auto"/>
        <w:jc w:val="both"/>
        <w:rPr>
          <w:rFonts w:asciiTheme="majorBidi" w:hAnsiTheme="majorBidi" w:cstheme="majorBidi"/>
          <w:sz w:val="24"/>
          <w:szCs w:val="24"/>
          <w:lang w:val="en-AE"/>
        </w:rPr>
      </w:pPr>
    </w:p>
    <w:p w14:paraId="2B8471B1" w14:textId="77777777" w:rsidR="006B7D14" w:rsidRPr="0029217C" w:rsidRDefault="006B7D14" w:rsidP="00C22624">
      <w:pPr>
        <w:pStyle w:val="ListParagraph"/>
        <w:spacing w:line="360" w:lineRule="auto"/>
        <w:jc w:val="both"/>
        <w:rPr>
          <w:rFonts w:asciiTheme="majorBidi" w:hAnsiTheme="majorBidi" w:cstheme="majorBidi"/>
          <w:sz w:val="24"/>
          <w:szCs w:val="24"/>
          <w:lang w:val="en-AE"/>
        </w:rPr>
      </w:pPr>
    </w:p>
    <w:p w14:paraId="4367B7F0" w14:textId="77777777" w:rsidR="006B7D14" w:rsidRPr="0029217C" w:rsidRDefault="006B7D14" w:rsidP="00C22624">
      <w:pPr>
        <w:pStyle w:val="ListParagraph"/>
        <w:spacing w:line="360" w:lineRule="auto"/>
        <w:jc w:val="both"/>
        <w:rPr>
          <w:rFonts w:asciiTheme="majorBidi" w:hAnsiTheme="majorBidi" w:cstheme="majorBidi"/>
          <w:sz w:val="24"/>
          <w:szCs w:val="24"/>
          <w:lang w:val="en-AE"/>
        </w:rPr>
      </w:pPr>
    </w:p>
    <w:p w14:paraId="58A0A3BC" w14:textId="77777777" w:rsidR="006B7D14" w:rsidRPr="00133D7B" w:rsidRDefault="006B7D14" w:rsidP="00C22624">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BAB IV</w:t>
      </w:r>
    </w:p>
    <w:p w14:paraId="25B6568A" w14:textId="2C0F97D0" w:rsidR="006B7D14" w:rsidRPr="00133D7B" w:rsidRDefault="006B7D14" w:rsidP="00C22624">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HASIL PENELITIAN DAN PEMBAHASAN</w:t>
      </w:r>
    </w:p>
    <w:p w14:paraId="5F22AD8B" w14:textId="77777777" w:rsidR="006B7D14" w:rsidRPr="00133D7B" w:rsidRDefault="006B7D14">
      <w:pPr>
        <w:pStyle w:val="ListParagraph"/>
        <w:numPr>
          <w:ilvl w:val="0"/>
          <w:numId w:val="9"/>
        </w:numPr>
        <w:spacing w:line="360" w:lineRule="auto"/>
        <w:jc w:val="both"/>
        <w:rPr>
          <w:rFonts w:asciiTheme="majorBidi" w:hAnsiTheme="majorBidi" w:cstheme="majorBidi"/>
          <w:b/>
          <w:bCs/>
          <w:sz w:val="24"/>
          <w:szCs w:val="24"/>
          <w:lang w:val="en-AE"/>
        </w:rPr>
      </w:pPr>
      <w:r w:rsidRPr="00133D7B">
        <w:rPr>
          <w:rFonts w:asciiTheme="majorBidi" w:hAnsiTheme="majorBidi" w:cstheme="majorBidi"/>
          <w:b/>
          <w:bCs/>
          <w:sz w:val="24"/>
          <w:szCs w:val="24"/>
          <w:lang w:val="en-AE"/>
        </w:rPr>
        <w:t>Hasil Penelitian</w:t>
      </w:r>
    </w:p>
    <w:p w14:paraId="50689D4A" w14:textId="3C8E1BA6" w:rsidR="006B7D14" w:rsidRPr="00133D7B" w:rsidRDefault="006B7D14" w:rsidP="00B52168">
      <w:pPr>
        <w:pStyle w:val="ListParagraph"/>
        <w:spacing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Profil SDN SUKAWENING</w:t>
      </w:r>
    </w:p>
    <w:tbl>
      <w:tblPr>
        <w:tblStyle w:val="TableGrid"/>
        <w:tblW w:w="0" w:type="auto"/>
        <w:tblInd w:w="720" w:type="dxa"/>
        <w:tblLook w:val="04A0" w:firstRow="1" w:lastRow="0" w:firstColumn="1" w:lastColumn="0" w:noHBand="0" w:noVBand="1"/>
      </w:tblPr>
      <w:tblGrid>
        <w:gridCol w:w="3868"/>
        <w:gridCol w:w="3906"/>
      </w:tblGrid>
      <w:tr w:rsidR="006B7D14" w:rsidRPr="00133D7B" w14:paraId="6C2CDBB0"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5866FA05"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Nama sekolah</w:t>
            </w:r>
          </w:p>
        </w:tc>
        <w:tc>
          <w:tcPr>
            <w:tcW w:w="3964" w:type="dxa"/>
            <w:tcBorders>
              <w:top w:val="single" w:sz="4" w:space="0" w:color="auto"/>
              <w:left w:val="single" w:sz="4" w:space="0" w:color="auto"/>
              <w:bottom w:val="single" w:sz="4" w:space="0" w:color="auto"/>
              <w:right w:val="single" w:sz="4" w:space="0" w:color="auto"/>
            </w:tcBorders>
            <w:hideMark/>
          </w:tcPr>
          <w:p w14:paraId="01927F5E"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SDN SUKAWENING</w:t>
            </w:r>
          </w:p>
        </w:tc>
      </w:tr>
      <w:tr w:rsidR="006B7D14" w:rsidRPr="00133D7B" w14:paraId="2C26B8FC"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0FF4E507"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Kepala sekolah</w:t>
            </w:r>
          </w:p>
        </w:tc>
        <w:tc>
          <w:tcPr>
            <w:tcW w:w="3964" w:type="dxa"/>
            <w:tcBorders>
              <w:top w:val="single" w:sz="4" w:space="0" w:color="auto"/>
              <w:left w:val="single" w:sz="4" w:space="0" w:color="auto"/>
              <w:bottom w:val="single" w:sz="4" w:space="0" w:color="auto"/>
              <w:right w:val="single" w:sz="4" w:space="0" w:color="auto"/>
            </w:tcBorders>
            <w:hideMark/>
          </w:tcPr>
          <w:p w14:paraId="410306C0"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POPON SUMIATI,S.Pd.MM</w:t>
            </w:r>
          </w:p>
        </w:tc>
      </w:tr>
      <w:tr w:rsidR="006B7D14" w:rsidRPr="00133D7B" w14:paraId="00080FCB"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64936F17"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NPSNN</w:t>
            </w:r>
          </w:p>
        </w:tc>
        <w:tc>
          <w:tcPr>
            <w:tcW w:w="3964" w:type="dxa"/>
            <w:tcBorders>
              <w:top w:val="single" w:sz="4" w:space="0" w:color="auto"/>
              <w:left w:val="single" w:sz="4" w:space="0" w:color="auto"/>
              <w:bottom w:val="single" w:sz="4" w:space="0" w:color="auto"/>
              <w:right w:val="single" w:sz="4" w:space="0" w:color="auto"/>
            </w:tcBorders>
            <w:hideMark/>
          </w:tcPr>
          <w:p w14:paraId="0719B381"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20227059</w:t>
            </w:r>
          </w:p>
        </w:tc>
      </w:tr>
      <w:tr w:rsidR="006B7D14" w:rsidRPr="00133D7B" w14:paraId="6ED06F26"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50528D80"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NSS</w:t>
            </w:r>
          </w:p>
        </w:tc>
        <w:tc>
          <w:tcPr>
            <w:tcW w:w="3964" w:type="dxa"/>
            <w:tcBorders>
              <w:top w:val="single" w:sz="4" w:space="0" w:color="auto"/>
              <w:left w:val="single" w:sz="4" w:space="0" w:color="auto"/>
              <w:bottom w:val="single" w:sz="4" w:space="0" w:color="auto"/>
              <w:right w:val="single" w:sz="4" w:space="0" w:color="auto"/>
            </w:tcBorders>
            <w:hideMark/>
          </w:tcPr>
          <w:p w14:paraId="0A0B4E88"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101021121001</w:t>
            </w:r>
          </w:p>
        </w:tc>
      </w:tr>
      <w:tr w:rsidR="006B7D14" w:rsidRPr="00133D7B" w14:paraId="40069D71"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4D450A67"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akreditasi</w:t>
            </w:r>
          </w:p>
        </w:tc>
        <w:tc>
          <w:tcPr>
            <w:tcW w:w="3964" w:type="dxa"/>
            <w:tcBorders>
              <w:top w:val="single" w:sz="4" w:space="0" w:color="auto"/>
              <w:left w:val="single" w:sz="4" w:space="0" w:color="auto"/>
              <w:bottom w:val="single" w:sz="4" w:space="0" w:color="auto"/>
              <w:right w:val="single" w:sz="4" w:space="0" w:color="auto"/>
            </w:tcBorders>
            <w:hideMark/>
          </w:tcPr>
          <w:p w14:paraId="6CACE629"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A</w:t>
            </w:r>
          </w:p>
        </w:tc>
      </w:tr>
      <w:tr w:rsidR="006B7D14" w:rsidRPr="00133D7B" w14:paraId="3F3B8C45"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58D2DD47"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Alamat</w:t>
            </w:r>
          </w:p>
        </w:tc>
        <w:tc>
          <w:tcPr>
            <w:tcW w:w="3964" w:type="dxa"/>
            <w:tcBorders>
              <w:top w:val="single" w:sz="4" w:space="0" w:color="auto"/>
              <w:left w:val="single" w:sz="4" w:space="0" w:color="auto"/>
              <w:bottom w:val="single" w:sz="4" w:space="0" w:color="auto"/>
              <w:right w:val="single" w:sz="4" w:space="0" w:color="auto"/>
            </w:tcBorders>
            <w:hideMark/>
          </w:tcPr>
          <w:p w14:paraId="2C7FD5D8"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Jln. Sukawening</w:t>
            </w:r>
          </w:p>
        </w:tc>
      </w:tr>
      <w:tr w:rsidR="006B7D14" w:rsidRPr="00133D7B" w14:paraId="745B6EDC"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6A8113DF"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Kota</w:t>
            </w:r>
          </w:p>
        </w:tc>
        <w:tc>
          <w:tcPr>
            <w:tcW w:w="3964" w:type="dxa"/>
            <w:tcBorders>
              <w:top w:val="single" w:sz="4" w:space="0" w:color="auto"/>
              <w:left w:val="single" w:sz="4" w:space="0" w:color="auto"/>
              <w:bottom w:val="single" w:sz="4" w:space="0" w:color="auto"/>
              <w:right w:val="single" w:sz="4" w:space="0" w:color="auto"/>
            </w:tcBorders>
            <w:hideMark/>
          </w:tcPr>
          <w:p w14:paraId="74E445EC"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Garut</w:t>
            </w:r>
          </w:p>
        </w:tc>
      </w:tr>
      <w:tr w:rsidR="006B7D14" w:rsidRPr="00133D7B" w14:paraId="13B549D1"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72B8DF23"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Provinsi</w:t>
            </w:r>
          </w:p>
        </w:tc>
        <w:tc>
          <w:tcPr>
            <w:tcW w:w="3964" w:type="dxa"/>
            <w:tcBorders>
              <w:top w:val="single" w:sz="4" w:space="0" w:color="auto"/>
              <w:left w:val="single" w:sz="4" w:space="0" w:color="auto"/>
              <w:bottom w:val="single" w:sz="4" w:space="0" w:color="auto"/>
              <w:right w:val="single" w:sz="4" w:space="0" w:color="auto"/>
            </w:tcBorders>
            <w:hideMark/>
          </w:tcPr>
          <w:p w14:paraId="39552D3D"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Jawa barat</w:t>
            </w:r>
          </w:p>
        </w:tc>
      </w:tr>
      <w:tr w:rsidR="006B7D14" w:rsidRPr="00133D7B" w14:paraId="5538CAEA"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2CDD836F"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Kecamatan</w:t>
            </w:r>
          </w:p>
        </w:tc>
        <w:tc>
          <w:tcPr>
            <w:tcW w:w="3964" w:type="dxa"/>
            <w:tcBorders>
              <w:top w:val="single" w:sz="4" w:space="0" w:color="auto"/>
              <w:left w:val="single" w:sz="4" w:space="0" w:color="auto"/>
              <w:bottom w:val="single" w:sz="4" w:space="0" w:color="auto"/>
              <w:right w:val="single" w:sz="4" w:space="0" w:color="auto"/>
            </w:tcBorders>
            <w:hideMark/>
          </w:tcPr>
          <w:p w14:paraId="49080F1E"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Sukawening</w:t>
            </w:r>
          </w:p>
        </w:tc>
      </w:tr>
      <w:tr w:rsidR="006B7D14" w:rsidRPr="00133D7B" w14:paraId="03F46C37"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7ECD44C0"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Kelurahan</w:t>
            </w:r>
          </w:p>
        </w:tc>
        <w:tc>
          <w:tcPr>
            <w:tcW w:w="3964" w:type="dxa"/>
            <w:tcBorders>
              <w:top w:val="single" w:sz="4" w:space="0" w:color="auto"/>
              <w:left w:val="single" w:sz="4" w:space="0" w:color="auto"/>
              <w:bottom w:val="single" w:sz="4" w:space="0" w:color="auto"/>
              <w:right w:val="single" w:sz="4" w:space="0" w:color="auto"/>
            </w:tcBorders>
            <w:hideMark/>
          </w:tcPr>
          <w:p w14:paraId="23D38079"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Sukawening</w:t>
            </w:r>
          </w:p>
        </w:tc>
      </w:tr>
      <w:tr w:rsidR="006B7D14" w:rsidRPr="00133D7B" w14:paraId="55CDDC68"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52E82DAE"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Kode pos</w:t>
            </w:r>
          </w:p>
        </w:tc>
        <w:tc>
          <w:tcPr>
            <w:tcW w:w="3964" w:type="dxa"/>
            <w:tcBorders>
              <w:top w:val="single" w:sz="4" w:space="0" w:color="auto"/>
              <w:left w:val="single" w:sz="4" w:space="0" w:color="auto"/>
              <w:bottom w:val="single" w:sz="4" w:space="0" w:color="auto"/>
              <w:right w:val="single" w:sz="4" w:space="0" w:color="auto"/>
            </w:tcBorders>
            <w:hideMark/>
          </w:tcPr>
          <w:p w14:paraId="302D52CA"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44184</w:t>
            </w:r>
          </w:p>
        </w:tc>
      </w:tr>
      <w:tr w:rsidR="006B7D14" w:rsidRPr="00133D7B" w14:paraId="1368BF0B"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558D777E"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lastRenderedPageBreak/>
              <w:t>Nomor telpon</w:t>
            </w:r>
          </w:p>
        </w:tc>
        <w:tc>
          <w:tcPr>
            <w:tcW w:w="3964" w:type="dxa"/>
            <w:tcBorders>
              <w:top w:val="single" w:sz="4" w:space="0" w:color="auto"/>
              <w:left w:val="single" w:sz="4" w:space="0" w:color="auto"/>
              <w:bottom w:val="single" w:sz="4" w:space="0" w:color="auto"/>
              <w:right w:val="single" w:sz="4" w:space="0" w:color="auto"/>
            </w:tcBorders>
            <w:hideMark/>
          </w:tcPr>
          <w:p w14:paraId="2F2E0453"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w:t>
            </w:r>
          </w:p>
        </w:tc>
      </w:tr>
      <w:tr w:rsidR="006B7D14" w:rsidRPr="00133D7B" w14:paraId="3A2DC467"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3475C923"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Nomor faks</w:t>
            </w:r>
          </w:p>
        </w:tc>
        <w:tc>
          <w:tcPr>
            <w:tcW w:w="3964" w:type="dxa"/>
            <w:tcBorders>
              <w:top w:val="single" w:sz="4" w:space="0" w:color="auto"/>
              <w:left w:val="single" w:sz="4" w:space="0" w:color="auto"/>
              <w:bottom w:val="single" w:sz="4" w:space="0" w:color="auto"/>
              <w:right w:val="single" w:sz="4" w:space="0" w:color="auto"/>
            </w:tcBorders>
            <w:hideMark/>
          </w:tcPr>
          <w:p w14:paraId="25B209C6"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w:t>
            </w:r>
          </w:p>
        </w:tc>
      </w:tr>
      <w:tr w:rsidR="006B7D14" w:rsidRPr="00133D7B" w14:paraId="03847837"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08D4643C"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Email</w:t>
            </w:r>
          </w:p>
        </w:tc>
        <w:tc>
          <w:tcPr>
            <w:tcW w:w="3964" w:type="dxa"/>
            <w:tcBorders>
              <w:top w:val="single" w:sz="4" w:space="0" w:color="auto"/>
              <w:left w:val="single" w:sz="4" w:space="0" w:color="auto"/>
              <w:bottom w:val="single" w:sz="4" w:space="0" w:color="auto"/>
              <w:right w:val="single" w:sz="4" w:space="0" w:color="auto"/>
            </w:tcBorders>
            <w:hideMark/>
          </w:tcPr>
          <w:p w14:paraId="571609D8"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w:t>
            </w:r>
          </w:p>
        </w:tc>
      </w:tr>
      <w:tr w:rsidR="006B7D14" w:rsidRPr="00133D7B" w14:paraId="0581185C"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0C049A2B"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Jenjang</w:t>
            </w:r>
          </w:p>
        </w:tc>
        <w:tc>
          <w:tcPr>
            <w:tcW w:w="3964" w:type="dxa"/>
            <w:tcBorders>
              <w:top w:val="single" w:sz="4" w:space="0" w:color="auto"/>
              <w:left w:val="single" w:sz="4" w:space="0" w:color="auto"/>
              <w:bottom w:val="single" w:sz="4" w:space="0" w:color="auto"/>
              <w:right w:val="single" w:sz="4" w:space="0" w:color="auto"/>
            </w:tcBorders>
            <w:hideMark/>
          </w:tcPr>
          <w:p w14:paraId="279B2257"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SD</w:t>
            </w:r>
          </w:p>
        </w:tc>
      </w:tr>
      <w:tr w:rsidR="006B7D14" w:rsidRPr="00133D7B" w14:paraId="061B6A76"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4490301A"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Status</w:t>
            </w:r>
          </w:p>
        </w:tc>
        <w:tc>
          <w:tcPr>
            <w:tcW w:w="3964" w:type="dxa"/>
            <w:tcBorders>
              <w:top w:val="single" w:sz="4" w:space="0" w:color="auto"/>
              <w:left w:val="single" w:sz="4" w:space="0" w:color="auto"/>
              <w:bottom w:val="single" w:sz="4" w:space="0" w:color="auto"/>
              <w:right w:val="single" w:sz="4" w:space="0" w:color="auto"/>
            </w:tcBorders>
            <w:hideMark/>
          </w:tcPr>
          <w:p w14:paraId="6A923580"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xml:space="preserve">Negeri </w:t>
            </w:r>
          </w:p>
        </w:tc>
      </w:tr>
      <w:tr w:rsidR="006B7D14" w:rsidRPr="00133D7B" w14:paraId="7E791BEB"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64CFE71D"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Situs</w:t>
            </w:r>
          </w:p>
        </w:tc>
        <w:tc>
          <w:tcPr>
            <w:tcW w:w="3964" w:type="dxa"/>
            <w:tcBorders>
              <w:top w:val="single" w:sz="4" w:space="0" w:color="auto"/>
              <w:left w:val="single" w:sz="4" w:space="0" w:color="auto"/>
              <w:bottom w:val="single" w:sz="4" w:space="0" w:color="auto"/>
              <w:right w:val="single" w:sz="4" w:space="0" w:color="auto"/>
            </w:tcBorders>
            <w:hideMark/>
          </w:tcPr>
          <w:p w14:paraId="16E230DC"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w:t>
            </w:r>
          </w:p>
        </w:tc>
      </w:tr>
      <w:tr w:rsidR="006B7D14" w:rsidRPr="00133D7B" w14:paraId="601D85E1"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073108D3"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Lintang</w:t>
            </w:r>
          </w:p>
        </w:tc>
        <w:tc>
          <w:tcPr>
            <w:tcW w:w="3964" w:type="dxa"/>
            <w:tcBorders>
              <w:top w:val="single" w:sz="4" w:space="0" w:color="auto"/>
              <w:left w:val="single" w:sz="4" w:space="0" w:color="auto"/>
              <w:bottom w:val="single" w:sz="4" w:space="0" w:color="auto"/>
              <w:right w:val="single" w:sz="4" w:space="0" w:color="auto"/>
            </w:tcBorders>
            <w:hideMark/>
          </w:tcPr>
          <w:p w14:paraId="7F2C4344"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-7</w:t>
            </w:r>
          </w:p>
        </w:tc>
      </w:tr>
      <w:tr w:rsidR="006B7D14" w:rsidRPr="00133D7B" w14:paraId="5419ADA8"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67A60471"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Bujur</w:t>
            </w:r>
          </w:p>
        </w:tc>
        <w:tc>
          <w:tcPr>
            <w:tcW w:w="3964" w:type="dxa"/>
            <w:tcBorders>
              <w:top w:val="single" w:sz="4" w:space="0" w:color="auto"/>
              <w:left w:val="single" w:sz="4" w:space="0" w:color="auto"/>
              <w:bottom w:val="single" w:sz="4" w:space="0" w:color="auto"/>
              <w:right w:val="single" w:sz="4" w:space="0" w:color="auto"/>
            </w:tcBorders>
            <w:hideMark/>
          </w:tcPr>
          <w:p w14:paraId="67055EFB"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108</w:t>
            </w:r>
          </w:p>
        </w:tc>
      </w:tr>
      <w:tr w:rsidR="006B7D14" w:rsidRPr="00133D7B" w14:paraId="0D7989CF"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7827E423"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ketinggian</w:t>
            </w:r>
          </w:p>
        </w:tc>
        <w:tc>
          <w:tcPr>
            <w:tcW w:w="3964" w:type="dxa"/>
            <w:tcBorders>
              <w:top w:val="single" w:sz="4" w:space="0" w:color="auto"/>
              <w:left w:val="single" w:sz="4" w:space="0" w:color="auto"/>
              <w:bottom w:val="single" w:sz="4" w:space="0" w:color="auto"/>
              <w:right w:val="single" w:sz="4" w:space="0" w:color="auto"/>
            </w:tcBorders>
            <w:hideMark/>
          </w:tcPr>
          <w:p w14:paraId="2D681850"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w:t>
            </w:r>
          </w:p>
        </w:tc>
      </w:tr>
      <w:tr w:rsidR="006B7D14" w:rsidRPr="00133D7B" w14:paraId="4D513053"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0AA88E63"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Waktu belajar</w:t>
            </w:r>
          </w:p>
        </w:tc>
        <w:tc>
          <w:tcPr>
            <w:tcW w:w="3964" w:type="dxa"/>
            <w:tcBorders>
              <w:top w:val="single" w:sz="4" w:space="0" w:color="auto"/>
              <w:left w:val="single" w:sz="4" w:space="0" w:color="auto"/>
              <w:bottom w:val="single" w:sz="4" w:space="0" w:color="auto"/>
              <w:right w:val="single" w:sz="4" w:space="0" w:color="auto"/>
            </w:tcBorders>
            <w:hideMark/>
          </w:tcPr>
          <w:p w14:paraId="7F6B2AAD"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xml:space="preserve">Sekolah pagi dan siang </w:t>
            </w:r>
          </w:p>
        </w:tc>
      </w:tr>
      <w:tr w:rsidR="006B7D14" w:rsidRPr="00133D7B" w14:paraId="7A584095"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3EB7B532"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Tenaga kependidikan</w:t>
            </w:r>
          </w:p>
        </w:tc>
        <w:tc>
          <w:tcPr>
            <w:tcW w:w="3964" w:type="dxa"/>
            <w:tcBorders>
              <w:top w:val="single" w:sz="4" w:space="0" w:color="auto"/>
              <w:left w:val="single" w:sz="4" w:space="0" w:color="auto"/>
              <w:bottom w:val="single" w:sz="4" w:space="0" w:color="auto"/>
              <w:right w:val="single" w:sz="4" w:space="0" w:color="auto"/>
            </w:tcBorders>
            <w:hideMark/>
          </w:tcPr>
          <w:p w14:paraId="28AF1F39"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PNS = 4</w:t>
            </w:r>
          </w:p>
          <w:p w14:paraId="614DA24D"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Honor = 3</w:t>
            </w:r>
          </w:p>
        </w:tc>
      </w:tr>
      <w:tr w:rsidR="006B7D14" w:rsidRPr="00133D7B" w14:paraId="56AB6809"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26B28173"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Visi</w:t>
            </w:r>
          </w:p>
        </w:tc>
        <w:tc>
          <w:tcPr>
            <w:tcW w:w="3964" w:type="dxa"/>
            <w:tcBorders>
              <w:top w:val="single" w:sz="4" w:space="0" w:color="auto"/>
              <w:left w:val="single" w:sz="4" w:space="0" w:color="auto"/>
              <w:bottom w:val="single" w:sz="4" w:space="0" w:color="auto"/>
              <w:right w:val="single" w:sz="4" w:space="0" w:color="auto"/>
            </w:tcBorders>
            <w:hideMark/>
          </w:tcPr>
          <w:p w14:paraId="291CF338"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Terwujudnya siswa yang berprestasi beriman, bertaqwa dan berwawasan lingkungan</w:t>
            </w:r>
          </w:p>
        </w:tc>
      </w:tr>
      <w:tr w:rsidR="006B7D14" w:rsidRPr="00133D7B" w14:paraId="1DB1FD92"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08C3000F"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Misi</w:t>
            </w:r>
          </w:p>
        </w:tc>
        <w:tc>
          <w:tcPr>
            <w:tcW w:w="3964" w:type="dxa"/>
            <w:tcBorders>
              <w:top w:val="single" w:sz="4" w:space="0" w:color="auto"/>
              <w:left w:val="single" w:sz="4" w:space="0" w:color="auto"/>
              <w:bottom w:val="single" w:sz="4" w:space="0" w:color="auto"/>
              <w:right w:val="single" w:sz="4" w:space="0" w:color="auto"/>
            </w:tcBorders>
            <w:hideMark/>
          </w:tcPr>
          <w:p w14:paraId="3BE5EA4F" w14:textId="77777777" w:rsidR="006B7D14" w:rsidRPr="00133D7B" w:rsidRDefault="006B7D14">
            <w:pPr>
              <w:pStyle w:val="ListParagraph"/>
              <w:numPr>
                <w:ilvl w:val="0"/>
                <w:numId w:val="10"/>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Melaksanakan pembelajaran yang inovatif, efektif dan fartisifatif</w:t>
            </w:r>
          </w:p>
          <w:p w14:paraId="7E5AAEA3" w14:textId="77777777" w:rsidR="006B7D14" w:rsidRPr="00133D7B" w:rsidRDefault="006B7D14">
            <w:pPr>
              <w:pStyle w:val="ListParagraph"/>
              <w:numPr>
                <w:ilvl w:val="0"/>
                <w:numId w:val="10"/>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xml:space="preserve">Meningkatkan prestasi akademik, non akademik dan prestasi di bidang keagamaan </w:t>
            </w:r>
          </w:p>
          <w:p w14:paraId="77EAB087" w14:textId="77777777" w:rsidR="006B7D14" w:rsidRPr="00133D7B" w:rsidRDefault="006B7D14">
            <w:pPr>
              <w:pStyle w:val="ListParagraph"/>
              <w:numPr>
                <w:ilvl w:val="0"/>
                <w:numId w:val="10"/>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xml:space="preserve">Melaksanakan pembinaan keagamaan </w:t>
            </w:r>
          </w:p>
          <w:p w14:paraId="01831B11" w14:textId="77777777" w:rsidR="006B7D14" w:rsidRPr="00133D7B" w:rsidRDefault="006B7D14">
            <w:pPr>
              <w:pStyle w:val="ListParagraph"/>
              <w:numPr>
                <w:ilvl w:val="0"/>
                <w:numId w:val="10"/>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lastRenderedPageBreak/>
              <w:t>Meningkatkan sumber daya yang ada di lingkungan sekolah</w:t>
            </w:r>
          </w:p>
        </w:tc>
      </w:tr>
      <w:tr w:rsidR="006B7D14" w:rsidRPr="00133D7B" w14:paraId="7F80CAD0"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50598BD4"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lastRenderedPageBreak/>
              <w:t>Tujuan</w:t>
            </w:r>
          </w:p>
        </w:tc>
        <w:tc>
          <w:tcPr>
            <w:tcW w:w="3964" w:type="dxa"/>
            <w:tcBorders>
              <w:top w:val="single" w:sz="4" w:space="0" w:color="auto"/>
              <w:left w:val="single" w:sz="4" w:space="0" w:color="auto"/>
              <w:bottom w:val="single" w:sz="4" w:space="0" w:color="auto"/>
              <w:right w:val="single" w:sz="4" w:space="0" w:color="auto"/>
            </w:tcBorders>
            <w:hideMark/>
          </w:tcPr>
          <w:p w14:paraId="1656156E"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xml:space="preserve">Meningkatkan manusia yang cerdas berpengetahuan, kepribadian, berakhlak mulia, keterampilan untuk hidup mandiri dan mengikuti pendidikan lebih lanjut. </w:t>
            </w:r>
          </w:p>
        </w:tc>
      </w:tr>
      <w:tr w:rsidR="006B7D14" w:rsidRPr="00133D7B" w14:paraId="4E35AFCE" w14:textId="77777777" w:rsidTr="006B7D14">
        <w:tc>
          <w:tcPr>
            <w:tcW w:w="3963" w:type="dxa"/>
            <w:tcBorders>
              <w:top w:val="single" w:sz="4" w:space="0" w:color="auto"/>
              <w:left w:val="single" w:sz="4" w:space="0" w:color="auto"/>
              <w:bottom w:val="single" w:sz="4" w:space="0" w:color="auto"/>
              <w:right w:val="single" w:sz="4" w:space="0" w:color="auto"/>
            </w:tcBorders>
            <w:hideMark/>
          </w:tcPr>
          <w:p w14:paraId="0AF19410"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Sarana dan prasana</w:t>
            </w:r>
          </w:p>
        </w:tc>
        <w:tc>
          <w:tcPr>
            <w:tcW w:w="3964" w:type="dxa"/>
            <w:tcBorders>
              <w:top w:val="single" w:sz="4" w:space="0" w:color="auto"/>
              <w:left w:val="single" w:sz="4" w:space="0" w:color="auto"/>
              <w:bottom w:val="single" w:sz="4" w:space="0" w:color="auto"/>
              <w:right w:val="single" w:sz="4" w:space="0" w:color="auto"/>
            </w:tcBorders>
            <w:hideMark/>
          </w:tcPr>
          <w:p w14:paraId="70C9DF15"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kelas = 6</w:t>
            </w:r>
          </w:p>
          <w:p w14:paraId="0B802E74"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perpustakaan = 0</w:t>
            </w:r>
          </w:p>
          <w:p w14:paraId="4F82DB80"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laboratorium = 0</w:t>
            </w:r>
          </w:p>
          <w:p w14:paraId="6A2BA2A7"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pratiktik = 0</w:t>
            </w:r>
          </w:p>
          <w:p w14:paraId="270BC2C0"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pimpinan = 1</w:t>
            </w:r>
          </w:p>
          <w:p w14:paraId="093B10AD"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guru = 1</w:t>
            </w:r>
          </w:p>
          <w:p w14:paraId="39FB76EB"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ibadah = 0</w:t>
            </w:r>
          </w:p>
          <w:p w14:paraId="7F0DE671"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UKS = 0</w:t>
            </w:r>
          </w:p>
          <w:p w14:paraId="534E6B6B"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toilet = 3</w:t>
            </w:r>
          </w:p>
          <w:p w14:paraId="027BD725"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gudang = 0</w:t>
            </w:r>
          </w:p>
          <w:p w14:paraId="63F94FCD"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sirkulasi = 0</w:t>
            </w:r>
          </w:p>
          <w:p w14:paraId="6E774F80"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Tempat olahraga = 0</w:t>
            </w:r>
          </w:p>
          <w:p w14:paraId="7231E525"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TU = 0</w:t>
            </w:r>
          </w:p>
          <w:p w14:paraId="7F30C22F"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konseling = 0</w:t>
            </w:r>
          </w:p>
          <w:p w14:paraId="0C968E1F"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OSIS = 0</w:t>
            </w:r>
          </w:p>
          <w:p w14:paraId="06D6F748" w14:textId="77777777" w:rsidR="006B7D14" w:rsidRPr="00133D7B" w:rsidRDefault="006B7D14">
            <w:pPr>
              <w:pStyle w:val="ListParagraph"/>
              <w:numPr>
                <w:ilvl w:val="0"/>
                <w:numId w:val="11"/>
              </w:numPr>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Ruang bangunan = 1</w:t>
            </w:r>
          </w:p>
          <w:p w14:paraId="7FD94B96" w14:textId="77777777" w:rsidR="006B7D14" w:rsidRPr="00133D7B" w:rsidRDefault="006B7D14" w:rsidP="00C22624">
            <w:pPr>
              <w:pStyle w:val="ListParagraph"/>
              <w:spacing w:after="160"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Total = 12</w:t>
            </w:r>
          </w:p>
        </w:tc>
      </w:tr>
    </w:tbl>
    <w:p w14:paraId="7CA6447A" w14:textId="77777777" w:rsidR="006B7D14" w:rsidRPr="00133D7B" w:rsidRDefault="006B7D14" w:rsidP="00C22624">
      <w:pPr>
        <w:pStyle w:val="ListParagraph"/>
        <w:spacing w:line="360" w:lineRule="auto"/>
        <w:rPr>
          <w:rFonts w:asciiTheme="majorBidi" w:hAnsiTheme="majorBidi" w:cstheme="majorBidi"/>
          <w:sz w:val="24"/>
          <w:szCs w:val="24"/>
          <w:lang w:val="en-AE"/>
        </w:rPr>
      </w:pPr>
    </w:p>
    <w:p w14:paraId="119E09F0" w14:textId="2C867794"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Pada penelitian ini menggunakan jenis penelitian eksperimen. Penelitian ini menggunakan model pembelajaran think pair share terhadap </w:t>
      </w:r>
      <w:r w:rsidR="00163F69" w:rsidRPr="00133D7B">
        <w:rPr>
          <w:rFonts w:asciiTheme="majorBidi" w:hAnsiTheme="majorBidi" w:cstheme="majorBidi"/>
          <w:sz w:val="24"/>
          <w:szCs w:val="24"/>
          <w:lang w:val="en-AE"/>
        </w:rPr>
        <w:t>hasil belajar</w:t>
      </w:r>
      <w:r w:rsidR="002F37CB" w:rsidRPr="00133D7B">
        <w:rPr>
          <w:rFonts w:asciiTheme="majorBidi" w:hAnsiTheme="majorBidi" w:cstheme="majorBidi"/>
          <w:sz w:val="24"/>
          <w:szCs w:val="24"/>
          <w:lang w:val="en-AE"/>
        </w:rPr>
        <w:t xml:space="preserve"> </w:t>
      </w:r>
      <w:r w:rsidRPr="00133D7B">
        <w:rPr>
          <w:rFonts w:asciiTheme="majorBidi" w:hAnsiTheme="majorBidi" w:cstheme="majorBidi"/>
          <w:sz w:val="24"/>
          <w:szCs w:val="24"/>
          <w:lang w:val="en-AE"/>
        </w:rPr>
        <w:t xml:space="preserve">berupa tes. Penelitian ini dilakukan kepada kelas IV di SDN 1 SUKAWENING </w:t>
      </w:r>
      <w:r w:rsidRPr="00133D7B">
        <w:rPr>
          <w:rFonts w:asciiTheme="majorBidi" w:hAnsiTheme="majorBidi" w:cstheme="majorBidi"/>
          <w:sz w:val="24"/>
          <w:szCs w:val="24"/>
          <w:lang w:val="en-AE"/>
        </w:rPr>
        <w:lastRenderedPageBreak/>
        <w:t>kecamatan sukawening. Dengan waktu penelitian selama 2 minggu mengajar dan alokasi waktu dalam setiap pertemuan tiga jam pelajaran.</w:t>
      </w:r>
    </w:p>
    <w:p w14:paraId="76EFFB59" w14:textId="0060DC92"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Penelitian ini bertujuan untuk mengetahui adanya  pengaruh atau tidak model pembelajaran think pair share terhadap</w:t>
      </w:r>
      <w:r w:rsidR="00593A13" w:rsidRPr="00133D7B">
        <w:rPr>
          <w:rFonts w:asciiTheme="majorBidi" w:hAnsiTheme="majorBidi" w:cstheme="majorBidi"/>
          <w:sz w:val="24"/>
          <w:szCs w:val="24"/>
          <w:lang w:val="en-AE"/>
        </w:rPr>
        <w:t xml:space="preserve"> </w:t>
      </w:r>
      <w:r w:rsidR="00163F69" w:rsidRPr="00133D7B">
        <w:rPr>
          <w:rFonts w:asciiTheme="majorBidi" w:hAnsiTheme="majorBidi" w:cstheme="majorBidi"/>
          <w:sz w:val="24"/>
          <w:szCs w:val="24"/>
          <w:lang w:val="en-AE"/>
        </w:rPr>
        <w:t>hasil belajar</w:t>
      </w:r>
      <w:r w:rsidR="002F37CB" w:rsidRPr="00133D7B">
        <w:rPr>
          <w:rFonts w:asciiTheme="majorBidi" w:hAnsiTheme="majorBidi" w:cstheme="majorBidi"/>
          <w:sz w:val="24"/>
          <w:szCs w:val="24"/>
          <w:lang w:val="en-AE"/>
        </w:rPr>
        <w:t xml:space="preserve"> </w:t>
      </w:r>
      <w:r w:rsidRPr="00133D7B">
        <w:rPr>
          <w:rFonts w:asciiTheme="majorBidi" w:hAnsiTheme="majorBidi" w:cstheme="majorBidi"/>
          <w:sz w:val="24"/>
          <w:szCs w:val="24"/>
          <w:lang w:val="en-AE"/>
        </w:rPr>
        <w:t>peserta didik kelas IV pada pembelajaran bahasa indonesia. Adapun hasil pembelajaran. Siswa sebagai berikut.</w:t>
      </w:r>
    </w:p>
    <w:p w14:paraId="6F8A8A41" w14:textId="77777777" w:rsidR="006B7D14" w:rsidRPr="00133D7B" w:rsidRDefault="006B7D14" w:rsidP="00C22624">
      <w:pPr>
        <w:pStyle w:val="ListParagraph"/>
        <w:spacing w:line="360" w:lineRule="auto"/>
        <w:rPr>
          <w:rFonts w:asciiTheme="majorBidi" w:hAnsiTheme="majorBidi" w:cstheme="majorBidi"/>
          <w:sz w:val="24"/>
          <w:szCs w:val="24"/>
          <w:lang w:val="en-AE"/>
        </w:rPr>
      </w:pPr>
    </w:p>
    <w:p w14:paraId="30E6C272" w14:textId="77777777" w:rsidR="006B7D14" w:rsidRPr="00133D7B" w:rsidRDefault="006B7D14">
      <w:pPr>
        <w:pStyle w:val="ListParagraph"/>
        <w:numPr>
          <w:ilvl w:val="0"/>
          <w:numId w:val="12"/>
        </w:numPr>
        <w:spacing w:line="360" w:lineRule="auto"/>
        <w:rPr>
          <w:rFonts w:asciiTheme="majorBidi" w:hAnsiTheme="majorBidi" w:cstheme="majorBidi"/>
          <w:b/>
          <w:bCs/>
          <w:sz w:val="24"/>
          <w:szCs w:val="24"/>
          <w:lang w:val="en-AE"/>
        </w:rPr>
      </w:pPr>
      <w:r w:rsidRPr="00133D7B">
        <w:rPr>
          <w:rFonts w:asciiTheme="majorBidi" w:hAnsiTheme="majorBidi" w:cstheme="majorBidi"/>
          <w:b/>
          <w:bCs/>
          <w:sz w:val="24"/>
          <w:szCs w:val="24"/>
          <w:lang w:val="en-AE"/>
        </w:rPr>
        <w:t>Hasil Pretest</w:t>
      </w:r>
    </w:p>
    <w:p w14:paraId="1FBE595F" w14:textId="0A1B8566" w:rsidR="006B7D14" w:rsidRPr="00133D7B" w:rsidRDefault="006B7D14" w:rsidP="00593A13">
      <w:pPr>
        <w:pStyle w:val="ListParagraph"/>
        <w:spacing w:line="360" w:lineRule="auto"/>
        <w:ind w:firstLine="360"/>
        <w:jc w:val="both"/>
        <w:rPr>
          <w:rFonts w:asciiTheme="majorBidi" w:hAnsiTheme="majorBidi" w:cstheme="majorBidi"/>
          <w:sz w:val="24"/>
          <w:szCs w:val="24"/>
          <w:lang w:val="en-AE"/>
        </w:rPr>
      </w:pPr>
      <w:r w:rsidRPr="00133D7B">
        <w:rPr>
          <w:rFonts w:asciiTheme="majorBidi" w:hAnsiTheme="majorBidi" w:cstheme="majorBidi"/>
          <w:sz w:val="24"/>
          <w:szCs w:val="24"/>
          <w:lang w:val="en-AE"/>
        </w:rPr>
        <w:t>Penelitian pertama terlebih dahulu di berikan tes awal (pretest) untuk mengetahui sejauh mana tingkat kemampuan awal siswa ta</w:t>
      </w:r>
      <w:r w:rsidR="00593A13" w:rsidRPr="00133D7B">
        <w:rPr>
          <w:rFonts w:asciiTheme="majorBidi" w:hAnsiTheme="majorBidi" w:cstheme="majorBidi"/>
          <w:sz w:val="24"/>
          <w:szCs w:val="24"/>
          <w:lang w:val="en-AE"/>
        </w:rPr>
        <w:t>n</w:t>
      </w:r>
      <w:r w:rsidRPr="00133D7B">
        <w:rPr>
          <w:rFonts w:asciiTheme="majorBidi" w:hAnsiTheme="majorBidi" w:cstheme="majorBidi"/>
          <w:sz w:val="24"/>
          <w:szCs w:val="24"/>
          <w:lang w:val="en-AE"/>
        </w:rPr>
        <w:t xml:space="preserve">pa menggunakan model pembelajaran think pair share. </w:t>
      </w:r>
    </w:p>
    <w:p w14:paraId="64774FB3" w14:textId="6409771A"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Tes yang diberikan adalah tes hasil belajar yang berupa tes subjektif berbentuk uraian terkait dengan pembelajaran bahasa indonesia yang dikerjakan oleh siswa. Tes awal dilakukan dengan tujuan untuk mengetahui kemampuan awal siswa. Siswa diberikan waktu selama 90 menit atau satu setengah jam untuk mengerjakan soal tes. Dalam kegiatan ini, peneliti berperan langsung dalam pembegian soal, lembar jawaban dan mengawasi situasi kelas. Hal ini dilakukan peneliti agar siswa lebih leluasa bertanya hal hal yang kurang dimengerti yang terdapat pada soal tes.</w:t>
      </w:r>
    </w:p>
    <w:p w14:paraId="50397D16" w14:textId="51FA88F9" w:rsidR="006B7D14" w:rsidRPr="00133D7B" w:rsidRDefault="006B7D14" w:rsidP="00C22624">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Tabel</w:t>
      </w:r>
      <w:r w:rsidR="00B52168" w:rsidRPr="00133D7B">
        <w:rPr>
          <w:rFonts w:asciiTheme="majorBidi" w:hAnsiTheme="majorBidi" w:cstheme="majorBidi"/>
          <w:b/>
          <w:bCs/>
          <w:sz w:val="24"/>
          <w:szCs w:val="24"/>
          <w:lang w:val="en-AE"/>
        </w:rPr>
        <w:t xml:space="preserve"> </w:t>
      </w:r>
      <w:r w:rsidR="003B7093" w:rsidRPr="00133D7B">
        <w:rPr>
          <w:rFonts w:asciiTheme="majorBidi" w:hAnsiTheme="majorBidi" w:cstheme="majorBidi"/>
          <w:b/>
          <w:bCs/>
          <w:sz w:val="24"/>
          <w:szCs w:val="24"/>
          <w:lang w:val="en-AE"/>
        </w:rPr>
        <w:t>4</w:t>
      </w:r>
      <w:r w:rsidR="00B52168" w:rsidRPr="00133D7B">
        <w:rPr>
          <w:rFonts w:asciiTheme="majorBidi" w:hAnsiTheme="majorBidi" w:cstheme="majorBidi"/>
          <w:b/>
          <w:bCs/>
          <w:sz w:val="24"/>
          <w:szCs w:val="24"/>
          <w:lang w:val="en-AE"/>
        </w:rPr>
        <w:t>.1</w:t>
      </w:r>
    </w:p>
    <w:p w14:paraId="4880A6E2" w14:textId="77777777" w:rsidR="006B7D14" w:rsidRPr="00133D7B" w:rsidRDefault="006B7D14" w:rsidP="00C22624">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Data nilai pretest</w:t>
      </w:r>
    </w:p>
    <w:p w14:paraId="0A8F098A" w14:textId="77777777" w:rsidR="006B7D14" w:rsidRPr="00133D7B" w:rsidRDefault="006B7D14" w:rsidP="00C22624">
      <w:pPr>
        <w:pStyle w:val="ListParagraph"/>
        <w:spacing w:line="360" w:lineRule="auto"/>
        <w:jc w:val="both"/>
        <w:rPr>
          <w:rFonts w:asciiTheme="majorBidi" w:hAnsiTheme="majorBidi" w:cstheme="majorBidi"/>
          <w:b/>
          <w:bCs/>
          <w:sz w:val="24"/>
          <w:szCs w:val="24"/>
          <w:lang w:val="en-AE"/>
        </w:rPr>
      </w:pPr>
    </w:p>
    <w:tbl>
      <w:tblPr>
        <w:tblStyle w:val="TableGrid"/>
        <w:tblW w:w="0" w:type="auto"/>
        <w:tblInd w:w="720" w:type="dxa"/>
        <w:tblLook w:val="04A0" w:firstRow="1" w:lastRow="0" w:firstColumn="1" w:lastColumn="0" w:noHBand="0" w:noVBand="1"/>
      </w:tblPr>
      <w:tblGrid>
        <w:gridCol w:w="1230"/>
        <w:gridCol w:w="1693"/>
        <w:gridCol w:w="1926"/>
        <w:gridCol w:w="1497"/>
        <w:gridCol w:w="1428"/>
      </w:tblGrid>
      <w:tr w:rsidR="006B7D14" w:rsidRPr="00133D7B" w14:paraId="1EB77432"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2C6DBA0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No</w:t>
            </w:r>
          </w:p>
        </w:tc>
        <w:tc>
          <w:tcPr>
            <w:tcW w:w="1701" w:type="dxa"/>
            <w:tcBorders>
              <w:top w:val="single" w:sz="4" w:space="0" w:color="auto"/>
              <w:left w:val="single" w:sz="4" w:space="0" w:color="auto"/>
              <w:bottom w:val="single" w:sz="4" w:space="0" w:color="auto"/>
              <w:right w:val="single" w:sz="4" w:space="0" w:color="auto"/>
            </w:tcBorders>
            <w:hideMark/>
          </w:tcPr>
          <w:p w14:paraId="0885FED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Nama</w:t>
            </w:r>
          </w:p>
        </w:tc>
        <w:tc>
          <w:tcPr>
            <w:tcW w:w="1941" w:type="dxa"/>
            <w:tcBorders>
              <w:top w:val="single" w:sz="4" w:space="0" w:color="auto"/>
              <w:left w:val="single" w:sz="4" w:space="0" w:color="auto"/>
              <w:bottom w:val="single" w:sz="4" w:space="0" w:color="auto"/>
              <w:right w:val="single" w:sz="4" w:space="0" w:color="auto"/>
            </w:tcBorders>
            <w:hideMark/>
          </w:tcPr>
          <w:p w14:paraId="178EAB0B"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Nilai pretest</w:t>
            </w:r>
          </w:p>
        </w:tc>
        <w:tc>
          <w:tcPr>
            <w:tcW w:w="1436" w:type="dxa"/>
            <w:tcBorders>
              <w:top w:val="single" w:sz="4" w:space="0" w:color="auto"/>
              <w:left w:val="single" w:sz="4" w:space="0" w:color="auto"/>
              <w:bottom w:val="single" w:sz="4" w:space="0" w:color="auto"/>
              <w:right w:val="single" w:sz="4" w:space="0" w:color="auto"/>
            </w:tcBorders>
            <w:hideMark/>
          </w:tcPr>
          <w:p w14:paraId="5744812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KKM</w:t>
            </w:r>
          </w:p>
        </w:tc>
        <w:tc>
          <w:tcPr>
            <w:tcW w:w="1436" w:type="dxa"/>
            <w:tcBorders>
              <w:top w:val="single" w:sz="4" w:space="0" w:color="auto"/>
              <w:left w:val="single" w:sz="4" w:space="0" w:color="auto"/>
              <w:bottom w:val="single" w:sz="4" w:space="0" w:color="auto"/>
              <w:right w:val="single" w:sz="4" w:space="0" w:color="auto"/>
            </w:tcBorders>
            <w:hideMark/>
          </w:tcPr>
          <w:p w14:paraId="7A1BFCA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ket</w:t>
            </w:r>
          </w:p>
        </w:tc>
      </w:tr>
      <w:tr w:rsidR="006B7D14" w:rsidRPr="00133D7B" w14:paraId="715003F9"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7EF1758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w:t>
            </w:r>
          </w:p>
        </w:tc>
        <w:tc>
          <w:tcPr>
            <w:tcW w:w="1701" w:type="dxa"/>
            <w:tcBorders>
              <w:top w:val="single" w:sz="4" w:space="0" w:color="auto"/>
              <w:left w:val="single" w:sz="4" w:space="0" w:color="auto"/>
              <w:bottom w:val="single" w:sz="4" w:space="0" w:color="auto"/>
              <w:right w:val="single" w:sz="4" w:space="0" w:color="auto"/>
            </w:tcBorders>
            <w:hideMark/>
          </w:tcPr>
          <w:p w14:paraId="1037CF2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AY</w:t>
            </w:r>
          </w:p>
        </w:tc>
        <w:tc>
          <w:tcPr>
            <w:tcW w:w="1941" w:type="dxa"/>
            <w:tcBorders>
              <w:top w:val="single" w:sz="4" w:space="0" w:color="auto"/>
              <w:left w:val="single" w:sz="4" w:space="0" w:color="auto"/>
              <w:bottom w:val="single" w:sz="4" w:space="0" w:color="auto"/>
              <w:right w:val="single" w:sz="4" w:space="0" w:color="auto"/>
            </w:tcBorders>
            <w:hideMark/>
          </w:tcPr>
          <w:p w14:paraId="4813141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1436" w:type="dxa"/>
            <w:tcBorders>
              <w:top w:val="single" w:sz="4" w:space="0" w:color="auto"/>
              <w:left w:val="single" w:sz="4" w:space="0" w:color="auto"/>
              <w:bottom w:val="single" w:sz="4" w:space="0" w:color="auto"/>
              <w:right w:val="single" w:sz="4" w:space="0" w:color="auto"/>
            </w:tcBorders>
            <w:hideMark/>
          </w:tcPr>
          <w:p w14:paraId="1EF57E2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4AF698C8"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1FB9C895"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25B5671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2</w:t>
            </w:r>
          </w:p>
        </w:tc>
        <w:tc>
          <w:tcPr>
            <w:tcW w:w="1701" w:type="dxa"/>
            <w:tcBorders>
              <w:top w:val="single" w:sz="4" w:space="0" w:color="auto"/>
              <w:left w:val="single" w:sz="4" w:space="0" w:color="auto"/>
              <w:bottom w:val="single" w:sz="4" w:space="0" w:color="auto"/>
              <w:right w:val="single" w:sz="4" w:space="0" w:color="auto"/>
            </w:tcBorders>
            <w:hideMark/>
          </w:tcPr>
          <w:p w14:paraId="3B3F912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AM</w:t>
            </w:r>
          </w:p>
        </w:tc>
        <w:tc>
          <w:tcPr>
            <w:tcW w:w="1941" w:type="dxa"/>
            <w:tcBorders>
              <w:top w:val="single" w:sz="4" w:space="0" w:color="auto"/>
              <w:left w:val="single" w:sz="4" w:space="0" w:color="auto"/>
              <w:bottom w:val="single" w:sz="4" w:space="0" w:color="auto"/>
              <w:right w:val="single" w:sz="4" w:space="0" w:color="auto"/>
            </w:tcBorders>
            <w:hideMark/>
          </w:tcPr>
          <w:p w14:paraId="10B1465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1436" w:type="dxa"/>
            <w:tcBorders>
              <w:top w:val="single" w:sz="4" w:space="0" w:color="auto"/>
              <w:left w:val="single" w:sz="4" w:space="0" w:color="auto"/>
              <w:bottom w:val="single" w:sz="4" w:space="0" w:color="auto"/>
              <w:right w:val="single" w:sz="4" w:space="0" w:color="auto"/>
            </w:tcBorders>
            <w:hideMark/>
          </w:tcPr>
          <w:p w14:paraId="7BE3322B"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560883E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3CB2983F"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3550B96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3</w:t>
            </w:r>
          </w:p>
        </w:tc>
        <w:tc>
          <w:tcPr>
            <w:tcW w:w="1701" w:type="dxa"/>
            <w:tcBorders>
              <w:top w:val="single" w:sz="4" w:space="0" w:color="auto"/>
              <w:left w:val="single" w:sz="4" w:space="0" w:color="auto"/>
              <w:bottom w:val="single" w:sz="4" w:space="0" w:color="auto"/>
              <w:right w:val="single" w:sz="4" w:space="0" w:color="auto"/>
            </w:tcBorders>
            <w:hideMark/>
          </w:tcPr>
          <w:p w14:paraId="74E62E0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AK</w:t>
            </w:r>
          </w:p>
        </w:tc>
        <w:tc>
          <w:tcPr>
            <w:tcW w:w="1941" w:type="dxa"/>
            <w:tcBorders>
              <w:top w:val="single" w:sz="4" w:space="0" w:color="auto"/>
              <w:left w:val="single" w:sz="4" w:space="0" w:color="auto"/>
              <w:bottom w:val="single" w:sz="4" w:space="0" w:color="auto"/>
              <w:right w:val="single" w:sz="4" w:space="0" w:color="auto"/>
            </w:tcBorders>
            <w:hideMark/>
          </w:tcPr>
          <w:p w14:paraId="3D810C4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60</w:t>
            </w:r>
          </w:p>
        </w:tc>
        <w:tc>
          <w:tcPr>
            <w:tcW w:w="1436" w:type="dxa"/>
            <w:tcBorders>
              <w:top w:val="single" w:sz="4" w:space="0" w:color="auto"/>
              <w:left w:val="single" w:sz="4" w:space="0" w:color="auto"/>
              <w:bottom w:val="single" w:sz="4" w:space="0" w:color="auto"/>
              <w:right w:val="single" w:sz="4" w:space="0" w:color="auto"/>
            </w:tcBorders>
            <w:hideMark/>
          </w:tcPr>
          <w:p w14:paraId="1ABFCC3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4B093E9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075A6252"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2A87729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4</w:t>
            </w:r>
          </w:p>
        </w:tc>
        <w:tc>
          <w:tcPr>
            <w:tcW w:w="1701" w:type="dxa"/>
            <w:tcBorders>
              <w:top w:val="single" w:sz="4" w:space="0" w:color="auto"/>
              <w:left w:val="single" w:sz="4" w:space="0" w:color="auto"/>
              <w:bottom w:val="single" w:sz="4" w:space="0" w:color="auto"/>
              <w:right w:val="single" w:sz="4" w:space="0" w:color="auto"/>
            </w:tcBorders>
            <w:hideMark/>
          </w:tcPr>
          <w:p w14:paraId="2944E70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AP</w:t>
            </w:r>
          </w:p>
        </w:tc>
        <w:tc>
          <w:tcPr>
            <w:tcW w:w="1941" w:type="dxa"/>
            <w:tcBorders>
              <w:top w:val="single" w:sz="4" w:space="0" w:color="auto"/>
              <w:left w:val="single" w:sz="4" w:space="0" w:color="auto"/>
              <w:bottom w:val="single" w:sz="4" w:space="0" w:color="auto"/>
              <w:right w:val="single" w:sz="4" w:space="0" w:color="auto"/>
            </w:tcBorders>
            <w:hideMark/>
          </w:tcPr>
          <w:p w14:paraId="5360946B"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1436" w:type="dxa"/>
            <w:tcBorders>
              <w:top w:val="single" w:sz="4" w:space="0" w:color="auto"/>
              <w:left w:val="single" w:sz="4" w:space="0" w:color="auto"/>
              <w:bottom w:val="single" w:sz="4" w:space="0" w:color="auto"/>
              <w:right w:val="single" w:sz="4" w:space="0" w:color="auto"/>
            </w:tcBorders>
            <w:hideMark/>
          </w:tcPr>
          <w:p w14:paraId="3B2ABDA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71B9FE3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073E1DEE"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317A8B4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lastRenderedPageBreak/>
              <w:t>5</w:t>
            </w:r>
          </w:p>
        </w:tc>
        <w:tc>
          <w:tcPr>
            <w:tcW w:w="1701" w:type="dxa"/>
            <w:tcBorders>
              <w:top w:val="single" w:sz="4" w:space="0" w:color="auto"/>
              <w:left w:val="single" w:sz="4" w:space="0" w:color="auto"/>
              <w:bottom w:val="single" w:sz="4" w:space="0" w:color="auto"/>
              <w:right w:val="single" w:sz="4" w:space="0" w:color="auto"/>
            </w:tcBorders>
            <w:hideMark/>
          </w:tcPr>
          <w:p w14:paraId="453DF21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HA</w:t>
            </w:r>
          </w:p>
        </w:tc>
        <w:tc>
          <w:tcPr>
            <w:tcW w:w="1941" w:type="dxa"/>
            <w:tcBorders>
              <w:top w:val="single" w:sz="4" w:space="0" w:color="auto"/>
              <w:left w:val="single" w:sz="4" w:space="0" w:color="auto"/>
              <w:bottom w:val="single" w:sz="4" w:space="0" w:color="auto"/>
              <w:right w:val="single" w:sz="4" w:space="0" w:color="auto"/>
            </w:tcBorders>
            <w:hideMark/>
          </w:tcPr>
          <w:p w14:paraId="747C56C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50</w:t>
            </w:r>
          </w:p>
        </w:tc>
        <w:tc>
          <w:tcPr>
            <w:tcW w:w="1436" w:type="dxa"/>
            <w:tcBorders>
              <w:top w:val="single" w:sz="4" w:space="0" w:color="auto"/>
              <w:left w:val="single" w:sz="4" w:space="0" w:color="auto"/>
              <w:bottom w:val="single" w:sz="4" w:space="0" w:color="auto"/>
              <w:right w:val="single" w:sz="4" w:space="0" w:color="auto"/>
            </w:tcBorders>
            <w:hideMark/>
          </w:tcPr>
          <w:p w14:paraId="61192F7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1E3F8E2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50C5A96A"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750EF52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6</w:t>
            </w:r>
          </w:p>
        </w:tc>
        <w:tc>
          <w:tcPr>
            <w:tcW w:w="1701" w:type="dxa"/>
            <w:tcBorders>
              <w:top w:val="single" w:sz="4" w:space="0" w:color="auto"/>
              <w:left w:val="single" w:sz="4" w:space="0" w:color="auto"/>
              <w:bottom w:val="single" w:sz="4" w:space="0" w:color="auto"/>
              <w:right w:val="single" w:sz="4" w:space="0" w:color="auto"/>
            </w:tcBorders>
            <w:hideMark/>
          </w:tcPr>
          <w:p w14:paraId="59E07E4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DK</w:t>
            </w:r>
          </w:p>
        </w:tc>
        <w:tc>
          <w:tcPr>
            <w:tcW w:w="1941" w:type="dxa"/>
            <w:tcBorders>
              <w:top w:val="single" w:sz="4" w:space="0" w:color="auto"/>
              <w:left w:val="single" w:sz="4" w:space="0" w:color="auto"/>
              <w:bottom w:val="single" w:sz="4" w:space="0" w:color="auto"/>
              <w:right w:val="single" w:sz="4" w:space="0" w:color="auto"/>
            </w:tcBorders>
            <w:hideMark/>
          </w:tcPr>
          <w:p w14:paraId="1459A68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1436" w:type="dxa"/>
            <w:tcBorders>
              <w:top w:val="single" w:sz="4" w:space="0" w:color="auto"/>
              <w:left w:val="single" w:sz="4" w:space="0" w:color="auto"/>
              <w:bottom w:val="single" w:sz="4" w:space="0" w:color="auto"/>
              <w:right w:val="single" w:sz="4" w:space="0" w:color="auto"/>
            </w:tcBorders>
            <w:hideMark/>
          </w:tcPr>
          <w:p w14:paraId="4E56C4D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71C940B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36A8DE52"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4A013308"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w:t>
            </w:r>
          </w:p>
        </w:tc>
        <w:tc>
          <w:tcPr>
            <w:tcW w:w="1701" w:type="dxa"/>
            <w:tcBorders>
              <w:top w:val="single" w:sz="4" w:space="0" w:color="auto"/>
              <w:left w:val="single" w:sz="4" w:space="0" w:color="auto"/>
              <w:bottom w:val="single" w:sz="4" w:space="0" w:color="auto"/>
              <w:right w:val="single" w:sz="4" w:space="0" w:color="auto"/>
            </w:tcBorders>
            <w:hideMark/>
          </w:tcPr>
          <w:p w14:paraId="2B0F867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KA</w:t>
            </w:r>
          </w:p>
        </w:tc>
        <w:tc>
          <w:tcPr>
            <w:tcW w:w="1941" w:type="dxa"/>
            <w:tcBorders>
              <w:top w:val="single" w:sz="4" w:space="0" w:color="auto"/>
              <w:left w:val="single" w:sz="4" w:space="0" w:color="auto"/>
              <w:bottom w:val="single" w:sz="4" w:space="0" w:color="auto"/>
              <w:right w:val="single" w:sz="4" w:space="0" w:color="auto"/>
            </w:tcBorders>
            <w:hideMark/>
          </w:tcPr>
          <w:p w14:paraId="0DA70EF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1436" w:type="dxa"/>
            <w:tcBorders>
              <w:top w:val="single" w:sz="4" w:space="0" w:color="auto"/>
              <w:left w:val="single" w:sz="4" w:space="0" w:color="auto"/>
              <w:bottom w:val="single" w:sz="4" w:space="0" w:color="auto"/>
              <w:right w:val="single" w:sz="4" w:space="0" w:color="auto"/>
            </w:tcBorders>
            <w:hideMark/>
          </w:tcPr>
          <w:p w14:paraId="5CF55A3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4B91E27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772CA716"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0765BE6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8</w:t>
            </w:r>
          </w:p>
        </w:tc>
        <w:tc>
          <w:tcPr>
            <w:tcW w:w="1701" w:type="dxa"/>
            <w:tcBorders>
              <w:top w:val="single" w:sz="4" w:space="0" w:color="auto"/>
              <w:left w:val="single" w:sz="4" w:space="0" w:color="auto"/>
              <w:bottom w:val="single" w:sz="4" w:space="0" w:color="auto"/>
              <w:right w:val="single" w:sz="4" w:space="0" w:color="auto"/>
            </w:tcBorders>
            <w:hideMark/>
          </w:tcPr>
          <w:p w14:paraId="6545CA8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LN</w:t>
            </w:r>
          </w:p>
        </w:tc>
        <w:tc>
          <w:tcPr>
            <w:tcW w:w="1941" w:type="dxa"/>
            <w:tcBorders>
              <w:top w:val="single" w:sz="4" w:space="0" w:color="auto"/>
              <w:left w:val="single" w:sz="4" w:space="0" w:color="auto"/>
              <w:bottom w:val="single" w:sz="4" w:space="0" w:color="auto"/>
              <w:right w:val="single" w:sz="4" w:space="0" w:color="auto"/>
            </w:tcBorders>
            <w:hideMark/>
          </w:tcPr>
          <w:p w14:paraId="4178ADA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1436" w:type="dxa"/>
            <w:tcBorders>
              <w:top w:val="single" w:sz="4" w:space="0" w:color="auto"/>
              <w:left w:val="single" w:sz="4" w:space="0" w:color="auto"/>
              <w:bottom w:val="single" w:sz="4" w:space="0" w:color="auto"/>
              <w:right w:val="single" w:sz="4" w:space="0" w:color="auto"/>
            </w:tcBorders>
            <w:hideMark/>
          </w:tcPr>
          <w:p w14:paraId="4DABF55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58EF80C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13DA602F"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0712F1C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9</w:t>
            </w:r>
          </w:p>
        </w:tc>
        <w:tc>
          <w:tcPr>
            <w:tcW w:w="1701" w:type="dxa"/>
            <w:tcBorders>
              <w:top w:val="single" w:sz="4" w:space="0" w:color="auto"/>
              <w:left w:val="single" w:sz="4" w:space="0" w:color="auto"/>
              <w:bottom w:val="single" w:sz="4" w:space="0" w:color="auto"/>
              <w:right w:val="single" w:sz="4" w:space="0" w:color="auto"/>
            </w:tcBorders>
            <w:hideMark/>
          </w:tcPr>
          <w:p w14:paraId="7CD31438"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MD</w:t>
            </w:r>
          </w:p>
        </w:tc>
        <w:tc>
          <w:tcPr>
            <w:tcW w:w="1941" w:type="dxa"/>
            <w:tcBorders>
              <w:top w:val="single" w:sz="4" w:space="0" w:color="auto"/>
              <w:left w:val="single" w:sz="4" w:space="0" w:color="auto"/>
              <w:bottom w:val="single" w:sz="4" w:space="0" w:color="auto"/>
              <w:right w:val="single" w:sz="4" w:space="0" w:color="auto"/>
            </w:tcBorders>
            <w:hideMark/>
          </w:tcPr>
          <w:p w14:paraId="48BBA4E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60</w:t>
            </w:r>
          </w:p>
        </w:tc>
        <w:tc>
          <w:tcPr>
            <w:tcW w:w="1436" w:type="dxa"/>
            <w:tcBorders>
              <w:top w:val="single" w:sz="4" w:space="0" w:color="auto"/>
              <w:left w:val="single" w:sz="4" w:space="0" w:color="auto"/>
              <w:bottom w:val="single" w:sz="4" w:space="0" w:color="auto"/>
              <w:right w:val="single" w:sz="4" w:space="0" w:color="auto"/>
            </w:tcBorders>
            <w:hideMark/>
          </w:tcPr>
          <w:p w14:paraId="61B0FB0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5D9AB9E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447E6956"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3BA8A45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10</w:t>
            </w:r>
          </w:p>
        </w:tc>
        <w:tc>
          <w:tcPr>
            <w:tcW w:w="1701" w:type="dxa"/>
            <w:tcBorders>
              <w:top w:val="single" w:sz="4" w:space="0" w:color="auto"/>
              <w:left w:val="single" w:sz="4" w:space="0" w:color="auto"/>
              <w:bottom w:val="single" w:sz="4" w:space="0" w:color="auto"/>
              <w:right w:val="single" w:sz="4" w:space="0" w:color="auto"/>
            </w:tcBorders>
            <w:hideMark/>
          </w:tcPr>
          <w:p w14:paraId="4FB4AEF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MR</w:t>
            </w:r>
          </w:p>
        </w:tc>
        <w:tc>
          <w:tcPr>
            <w:tcW w:w="1941" w:type="dxa"/>
            <w:tcBorders>
              <w:top w:val="single" w:sz="4" w:space="0" w:color="auto"/>
              <w:left w:val="single" w:sz="4" w:space="0" w:color="auto"/>
              <w:bottom w:val="single" w:sz="4" w:space="0" w:color="auto"/>
              <w:right w:val="single" w:sz="4" w:space="0" w:color="auto"/>
            </w:tcBorders>
            <w:hideMark/>
          </w:tcPr>
          <w:p w14:paraId="61A7FC2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40</w:t>
            </w:r>
          </w:p>
        </w:tc>
        <w:tc>
          <w:tcPr>
            <w:tcW w:w="1436" w:type="dxa"/>
            <w:tcBorders>
              <w:top w:val="single" w:sz="4" w:space="0" w:color="auto"/>
              <w:left w:val="single" w:sz="4" w:space="0" w:color="auto"/>
              <w:bottom w:val="single" w:sz="4" w:space="0" w:color="auto"/>
              <w:right w:val="single" w:sz="4" w:space="0" w:color="auto"/>
            </w:tcBorders>
            <w:hideMark/>
          </w:tcPr>
          <w:p w14:paraId="04819BF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7B494238"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3BCA5D11"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409BDFF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11</w:t>
            </w:r>
          </w:p>
        </w:tc>
        <w:tc>
          <w:tcPr>
            <w:tcW w:w="1701" w:type="dxa"/>
            <w:tcBorders>
              <w:top w:val="single" w:sz="4" w:space="0" w:color="auto"/>
              <w:left w:val="single" w:sz="4" w:space="0" w:color="auto"/>
              <w:bottom w:val="single" w:sz="4" w:space="0" w:color="auto"/>
              <w:right w:val="single" w:sz="4" w:space="0" w:color="auto"/>
            </w:tcBorders>
            <w:hideMark/>
          </w:tcPr>
          <w:p w14:paraId="36EC94E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NH</w:t>
            </w:r>
          </w:p>
        </w:tc>
        <w:tc>
          <w:tcPr>
            <w:tcW w:w="1941" w:type="dxa"/>
            <w:tcBorders>
              <w:top w:val="single" w:sz="4" w:space="0" w:color="auto"/>
              <w:left w:val="single" w:sz="4" w:space="0" w:color="auto"/>
              <w:bottom w:val="single" w:sz="4" w:space="0" w:color="auto"/>
              <w:right w:val="single" w:sz="4" w:space="0" w:color="auto"/>
            </w:tcBorders>
            <w:hideMark/>
          </w:tcPr>
          <w:p w14:paraId="2D19FB6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1436" w:type="dxa"/>
            <w:tcBorders>
              <w:top w:val="single" w:sz="4" w:space="0" w:color="auto"/>
              <w:left w:val="single" w:sz="4" w:space="0" w:color="auto"/>
              <w:bottom w:val="single" w:sz="4" w:space="0" w:color="auto"/>
              <w:right w:val="single" w:sz="4" w:space="0" w:color="auto"/>
            </w:tcBorders>
            <w:hideMark/>
          </w:tcPr>
          <w:p w14:paraId="58CF485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2316C683"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004D4466"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5D6127F8"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12</w:t>
            </w:r>
          </w:p>
        </w:tc>
        <w:tc>
          <w:tcPr>
            <w:tcW w:w="1701" w:type="dxa"/>
            <w:tcBorders>
              <w:top w:val="single" w:sz="4" w:space="0" w:color="auto"/>
              <w:left w:val="single" w:sz="4" w:space="0" w:color="auto"/>
              <w:bottom w:val="single" w:sz="4" w:space="0" w:color="auto"/>
              <w:right w:val="single" w:sz="4" w:space="0" w:color="auto"/>
            </w:tcBorders>
            <w:hideMark/>
          </w:tcPr>
          <w:p w14:paraId="73474A4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NS</w:t>
            </w:r>
          </w:p>
        </w:tc>
        <w:tc>
          <w:tcPr>
            <w:tcW w:w="1941" w:type="dxa"/>
            <w:tcBorders>
              <w:top w:val="single" w:sz="4" w:space="0" w:color="auto"/>
              <w:left w:val="single" w:sz="4" w:space="0" w:color="auto"/>
              <w:bottom w:val="single" w:sz="4" w:space="0" w:color="auto"/>
              <w:right w:val="single" w:sz="4" w:space="0" w:color="auto"/>
            </w:tcBorders>
            <w:hideMark/>
          </w:tcPr>
          <w:p w14:paraId="10F9894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50</w:t>
            </w:r>
          </w:p>
        </w:tc>
        <w:tc>
          <w:tcPr>
            <w:tcW w:w="1436" w:type="dxa"/>
            <w:tcBorders>
              <w:top w:val="single" w:sz="4" w:space="0" w:color="auto"/>
              <w:left w:val="single" w:sz="4" w:space="0" w:color="auto"/>
              <w:bottom w:val="single" w:sz="4" w:space="0" w:color="auto"/>
              <w:right w:val="single" w:sz="4" w:space="0" w:color="auto"/>
            </w:tcBorders>
            <w:hideMark/>
          </w:tcPr>
          <w:p w14:paraId="5014D3B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4A0A182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63195BD5"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2F45A15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13</w:t>
            </w:r>
          </w:p>
        </w:tc>
        <w:tc>
          <w:tcPr>
            <w:tcW w:w="1701" w:type="dxa"/>
            <w:tcBorders>
              <w:top w:val="single" w:sz="4" w:space="0" w:color="auto"/>
              <w:left w:val="single" w:sz="4" w:space="0" w:color="auto"/>
              <w:bottom w:val="single" w:sz="4" w:space="0" w:color="auto"/>
              <w:right w:val="single" w:sz="4" w:space="0" w:color="auto"/>
            </w:tcBorders>
            <w:hideMark/>
          </w:tcPr>
          <w:p w14:paraId="1D4A9D5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SK</w:t>
            </w:r>
          </w:p>
        </w:tc>
        <w:tc>
          <w:tcPr>
            <w:tcW w:w="1941" w:type="dxa"/>
            <w:tcBorders>
              <w:top w:val="single" w:sz="4" w:space="0" w:color="auto"/>
              <w:left w:val="single" w:sz="4" w:space="0" w:color="auto"/>
              <w:bottom w:val="single" w:sz="4" w:space="0" w:color="auto"/>
              <w:right w:val="single" w:sz="4" w:space="0" w:color="auto"/>
            </w:tcBorders>
            <w:hideMark/>
          </w:tcPr>
          <w:p w14:paraId="5282A63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1436" w:type="dxa"/>
            <w:tcBorders>
              <w:top w:val="single" w:sz="4" w:space="0" w:color="auto"/>
              <w:left w:val="single" w:sz="4" w:space="0" w:color="auto"/>
              <w:bottom w:val="single" w:sz="4" w:space="0" w:color="auto"/>
              <w:right w:val="single" w:sz="4" w:space="0" w:color="auto"/>
            </w:tcBorders>
            <w:hideMark/>
          </w:tcPr>
          <w:p w14:paraId="79303C43"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4A84C8D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55560EE1"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5EE4ED0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14</w:t>
            </w:r>
          </w:p>
        </w:tc>
        <w:tc>
          <w:tcPr>
            <w:tcW w:w="1701" w:type="dxa"/>
            <w:tcBorders>
              <w:top w:val="single" w:sz="4" w:space="0" w:color="auto"/>
              <w:left w:val="single" w:sz="4" w:space="0" w:color="auto"/>
              <w:bottom w:val="single" w:sz="4" w:space="0" w:color="auto"/>
              <w:right w:val="single" w:sz="4" w:space="0" w:color="auto"/>
            </w:tcBorders>
            <w:hideMark/>
          </w:tcPr>
          <w:p w14:paraId="0F65AF3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SY</w:t>
            </w:r>
          </w:p>
        </w:tc>
        <w:tc>
          <w:tcPr>
            <w:tcW w:w="1941" w:type="dxa"/>
            <w:tcBorders>
              <w:top w:val="single" w:sz="4" w:space="0" w:color="auto"/>
              <w:left w:val="single" w:sz="4" w:space="0" w:color="auto"/>
              <w:bottom w:val="single" w:sz="4" w:space="0" w:color="auto"/>
              <w:right w:val="single" w:sz="4" w:space="0" w:color="auto"/>
            </w:tcBorders>
            <w:hideMark/>
          </w:tcPr>
          <w:p w14:paraId="4AFF6EA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60</w:t>
            </w:r>
          </w:p>
        </w:tc>
        <w:tc>
          <w:tcPr>
            <w:tcW w:w="1436" w:type="dxa"/>
            <w:tcBorders>
              <w:top w:val="single" w:sz="4" w:space="0" w:color="auto"/>
              <w:left w:val="single" w:sz="4" w:space="0" w:color="auto"/>
              <w:bottom w:val="single" w:sz="4" w:space="0" w:color="auto"/>
              <w:right w:val="single" w:sz="4" w:space="0" w:color="auto"/>
            </w:tcBorders>
            <w:hideMark/>
          </w:tcPr>
          <w:p w14:paraId="4444D3C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1F7E8F8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56750B76"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6185B4D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15</w:t>
            </w:r>
          </w:p>
        </w:tc>
        <w:tc>
          <w:tcPr>
            <w:tcW w:w="1701" w:type="dxa"/>
            <w:tcBorders>
              <w:top w:val="single" w:sz="4" w:space="0" w:color="auto"/>
              <w:left w:val="single" w:sz="4" w:space="0" w:color="auto"/>
              <w:bottom w:val="single" w:sz="4" w:space="0" w:color="auto"/>
              <w:right w:val="single" w:sz="4" w:space="0" w:color="auto"/>
            </w:tcBorders>
            <w:hideMark/>
          </w:tcPr>
          <w:p w14:paraId="6177738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SP</w:t>
            </w:r>
          </w:p>
        </w:tc>
        <w:tc>
          <w:tcPr>
            <w:tcW w:w="1941" w:type="dxa"/>
            <w:tcBorders>
              <w:top w:val="single" w:sz="4" w:space="0" w:color="auto"/>
              <w:left w:val="single" w:sz="4" w:space="0" w:color="auto"/>
              <w:bottom w:val="single" w:sz="4" w:space="0" w:color="auto"/>
              <w:right w:val="single" w:sz="4" w:space="0" w:color="auto"/>
            </w:tcBorders>
            <w:hideMark/>
          </w:tcPr>
          <w:p w14:paraId="3E989AB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60</w:t>
            </w:r>
          </w:p>
        </w:tc>
        <w:tc>
          <w:tcPr>
            <w:tcW w:w="1436" w:type="dxa"/>
            <w:tcBorders>
              <w:top w:val="single" w:sz="4" w:space="0" w:color="auto"/>
              <w:left w:val="single" w:sz="4" w:space="0" w:color="auto"/>
              <w:bottom w:val="single" w:sz="4" w:space="0" w:color="auto"/>
              <w:right w:val="single" w:sz="4" w:space="0" w:color="auto"/>
            </w:tcBorders>
            <w:hideMark/>
          </w:tcPr>
          <w:p w14:paraId="7F74956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369392D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5ADC40E6"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6345810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16</w:t>
            </w:r>
          </w:p>
        </w:tc>
        <w:tc>
          <w:tcPr>
            <w:tcW w:w="1701" w:type="dxa"/>
            <w:tcBorders>
              <w:top w:val="single" w:sz="4" w:space="0" w:color="auto"/>
              <w:left w:val="single" w:sz="4" w:space="0" w:color="auto"/>
              <w:bottom w:val="single" w:sz="4" w:space="0" w:color="auto"/>
              <w:right w:val="single" w:sz="4" w:space="0" w:color="auto"/>
            </w:tcBorders>
            <w:hideMark/>
          </w:tcPr>
          <w:p w14:paraId="7C7427E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ZA</w:t>
            </w:r>
          </w:p>
        </w:tc>
        <w:tc>
          <w:tcPr>
            <w:tcW w:w="1941" w:type="dxa"/>
            <w:tcBorders>
              <w:top w:val="single" w:sz="4" w:space="0" w:color="auto"/>
              <w:left w:val="single" w:sz="4" w:space="0" w:color="auto"/>
              <w:bottom w:val="single" w:sz="4" w:space="0" w:color="auto"/>
              <w:right w:val="single" w:sz="4" w:space="0" w:color="auto"/>
            </w:tcBorders>
            <w:hideMark/>
          </w:tcPr>
          <w:p w14:paraId="0F2CEAB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50</w:t>
            </w:r>
          </w:p>
        </w:tc>
        <w:tc>
          <w:tcPr>
            <w:tcW w:w="1436" w:type="dxa"/>
            <w:tcBorders>
              <w:top w:val="single" w:sz="4" w:space="0" w:color="auto"/>
              <w:left w:val="single" w:sz="4" w:space="0" w:color="auto"/>
              <w:bottom w:val="single" w:sz="4" w:space="0" w:color="auto"/>
              <w:right w:val="single" w:sz="4" w:space="0" w:color="auto"/>
            </w:tcBorders>
            <w:hideMark/>
          </w:tcPr>
          <w:p w14:paraId="4935681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20E70CA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59F10A46"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4EB28B2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17</w:t>
            </w:r>
          </w:p>
        </w:tc>
        <w:tc>
          <w:tcPr>
            <w:tcW w:w="1701" w:type="dxa"/>
            <w:tcBorders>
              <w:top w:val="single" w:sz="4" w:space="0" w:color="auto"/>
              <w:left w:val="single" w:sz="4" w:space="0" w:color="auto"/>
              <w:bottom w:val="single" w:sz="4" w:space="0" w:color="auto"/>
              <w:right w:val="single" w:sz="4" w:space="0" w:color="auto"/>
            </w:tcBorders>
            <w:hideMark/>
          </w:tcPr>
          <w:p w14:paraId="32920C1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SK</w:t>
            </w:r>
          </w:p>
        </w:tc>
        <w:tc>
          <w:tcPr>
            <w:tcW w:w="1941" w:type="dxa"/>
            <w:tcBorders>
              <w:top w:val="single" w:sz="4" w:space="0" w:color="auto"/>
              <w:left w:val="single" w:sz="4" w:space="0" w:color="auto"/>
              <w:bottom w:val="single" w:sz="4" w:space="0" w:color="auto"/>
              <w:right w:val="single" w:sz="4" w:space="0" w:color="auto"/>
            </w:tcBorders>
            <w:hideMark/>
          </w:tcPr>
          <w:p w14:paraId="27E6F14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1436" w:type="dxa"/>
            <w:tcBorders>
              <w:top w:val="single" w:sz="4" w:space="0" w:color="auto"/>
              <w:left w:val="single" w:sz="4" w:space="0" w:color="auto"/>
              <w:bottom w:val="single" w:sz="4" w:space="0" w:color="auto"/>
              <w:right w:val="single" w:sz="4" w:space="0" w:color="auto"/>
            </w:tcBorders>
            <w:hideMark/>
          </w:tcPr>
          <w:p w14:paraId="61C1F9B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6996D18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3164C87D"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0F23FE4B"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18</w:t>
            </w:r>
          </w:p>
        </w:tc>
        <w:tc>
          <w:tcPr>
            <w:tcW w:w="1701" w:type="dxa"/>
            <w:tcBorders>
              <w:top w:val="single" w:sz="4" w:space="0" w:color="auto"/>
              <w:left w:val="single" w:sz="4" w:space="0" w:color="auto"/>
              <w:bottom w:val="single" w:sz="4" w:space="0" w:color="auto"/>
              <w:right w:val="single" w:sz="4" w:space="0" w:color="auto"/>
            </w:tcBorders>
            <w:hideMark/>
          </w:tcPr>
          <w:p w14:paraId="72DF351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MS</w:t>
            </w:r>
          </w:p>
        </w:tc>
        <w:tc>
          <w:tcPr>
            <w:tcW w:w="1941" w:type="dxa"/>
            <w:tcBorders>
              <w:top w:val="single" w:sz="4" w:space="0" w:color="auto"/>
              <w:left w:val="single" w:sz="4" w:space="0" w:color="auto"/>
              <w:bottom w:val="single" w:sz="4" w:space="0" w:color="auto"/>
              <w:right w:val="single" w:sz="4" w:space="0" w:color="auto"/>
            </w:tcBorders>
            <w:hideMark/>
          </w:tcPr>
          <w:p w14:paraId="7803EBB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1436" w:type="dxa"/>
            <w:tcBorders>
              <w:top w:val="single" w:sz="4" w:space="0" w:color="auto"/>
              <w:left w:val="single" w:sz="4" w:space="0" w:color="auto"/>
              <w:bottom w:val="single" w:sz="4" w:space="0" w:color="auto"/>
              <w:right w:val="single" w:sz="4" w:space="0" w:color="auto"/>
            </w:tcBorders>
            <w:hideMark/>
          </w:tcPr>
          <w:p w14:paraId="4976FF88"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7535F0D3"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p>
        </w:tc>
      </w:tr>
      <w:tr w:rsidR="006B7D14" w:rsidRPr="00133D7B" w14:paraId="46156F7F" w14:textId="77777777" w:rsidTr="006B7D14">
        <w:tc>
          <w:tcPr>
            <w:tcW w:w="693" w:type="dxa"/>
            <w:tcBorders>
              <w:top w:val="single" w:sz="4" w:space="0" w:color="auto"/>
              <w:left w:val="single" w:sz="4" w:space="0" w:color="auto"/>
              <w:bottom w:val="single" w:sz="4" w:space="0" w:color="auto"/>
              <w:right w:val="single" w:sz="4" w:space="0" w:color="auto"/>
            </w:tcBorders>
          </w:tcPr>
          <w:p w14:paraId="026C2461" w14:textId="77777777" w:rsidR="006B7D14" w:rsidRPr="00133D7B" w:rsidRDefault="006B7D14" w:rsidP="00C22624">
            <w:pPr>
              <w:pStyle w:val="ListParagraph"/>
              <w:spacing w:after="160" w:line="360" w:lineRule="auto"/>
              <w:jc w:val="both"/>
              <w:rPr>
                <w:rFonts w:asciiTheme="majorBidi" w:hAnsiTheme="majorBidi" w:cstheme="majorBidi"/>
                <w:b/>
                <w:bCs/>
                <w:sz w:val="24"/>
                <w:szCs w:val="24"/>
                <w:lang w:val="en-AE"/>
              </w:rPr>
            </w:pPr>
          </w:p>
        </w:tc>
        <w:tc>
          <w:tcPr>
            <w:tcW w:w="1701" w:type="dxa"/>
            <w:tcBorders>
              <w:top w:val="single" w:sz="4" w:space="0" w:color="auto"/>
              <w:left w:val="single" w:sz="4" w:space="0" w:color="auto"/>
              <w:bottom w:val="single" w:sz="4" w:space="0" w:color="auto"/>
              <w:right w:val="single" w:sz="4" w:space="0" w:color="auto"/>
            </w:tcBorders>
            <w:hideMark/>
          </w:tcPr>
          <w:p w14:paraId="09BC3CD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Rata rata</w:t>
            </w:r>
          </w:p>
        </w:tc>
        <w:tc>
          <w:tcPr>
            <w:tcW w:w="1941" w:type="dxa"/>
            <w:tcBorders>
              <w:top w:val="single" w:sz="4" w:space="0" w:color="auto"/>
              <w:left w:val="single" w:sz="4" w:space="0" w:color="auto"/>
              <w:bottom w:val="single" w:sz="4" w:space="0" w:color="auto"/>
              <w:right w:val="single" w:sz="4" w:space="0" w:color="auto"/>
            </w:tcBorders>
            <w:hideMark/>
          </w:tcPr>
          <w:p w14:paraId="1577906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63</w:t>
            </w:r>
          </w:p>
        </w:tc>
        <w:tc>
          <w:tcPr>
            <w:tcW w:w="1436" w:type="dxa"/>
            <w:tcBorders>
              <w:top w:val="single" w:sz="4" w:space="0" w:color="auto"/>
              <w:left w:val="single" w:sz="4" w:space="0" w:color="auto"/>
              <w:bottom w:val="single" w:sz="4" w:space="0" w:color="auto"/>
              <w:right w:val="single" w:sz="4" w:space="0" w:color="auto"/>
            </w:tcBorders>
          </w:tcPr>
          <w:p w14:paraId="26EC818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p>
        </w:tc>
        <w:tc>
          <w:tcPr>
            <w:tcW w:w="1436" w:type="dxa"/>
            <w:tcBorders>
              <w:top w:val="single" w:sz="4" w:space="0" w:color="auto"/>
              <w:left w:val="single" w:sz="4" w:space="0" w:color="auto"/>
              <w:bottom w:val="single" w:sz="4" w:space="0" w:color="auto"/>
              <w:right w:val="single" w:sz="4" w:space="0" w:color="auto"/>
            </w:tcBorders>
          </w:tcPr>
          <w:p w14:paraId="5A31DDC3"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p>
        </w:tc>
      </w:tr>
    </w:tbl>
    <w:p w14:paraId="3F6341A4" w14:textId="77777777" w:rsidR="006B7D14" w:rsidRPr="00133D7B" w:rsidRDefault="006B7D14" w:rsidP="00C22624">
      <w:pPr>
        <w:pStyle w:val="ListParagraph"/>
        <w:spacing w:line="360" w:lineRule="auto"/>
        <w:jc w:val="both"/>
        <w:rPr>
          <w:rFonts w:asciiTheme="majorBidi" w:hAnsiTheme="majorBidi" w:cstheme="majorBidi"/>
          <w:b/>
          <w:bCs/>
          <w:sz w:val="24"/>
          <w:szCs w:val="24"/>
          <w:lang w:val="en-AE"/>
        </w:rPr>
      </w:pPr>
    </w:p>
    <w:p w14:paraId="5DD9F6A2"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Keterangan :</w:t>
      </w:r>
    </w:p>
    <w:p w14:paraId="0DD79EB0"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r w:rsidRPr="00133D7B">
        <w:rPr>
          <w:rFonts w:asciiTheme="majorBidi" w:hAnsiTheme="majorBidi" w:cstheme="majorBidi"/>
          <w:sz w:val="24"/>
          <w:szCs w:val="24"/>
          <w:lang w:val="en-AE"/>
        </w:rPr>
        <w:tab/>
        <w:t>: Tuntas</w:t>
      </w:r>
    </w:p>
    <w:p w14:paraId="23EF86C1"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TT</w:t>
      </w:r>
      <w:r w:rsidRPr="00133D7B">
        <w:rPr>
          <w:rFonts w:asciiTheme="majorBidi" w:hAnsiTheme="majorBidi" w:cstheme="majorBidi"/>
          <w:sz w:val="24"/>
          <w:szCs w:val="24"/>
          <w:lang w:val="en-AE"/>
        </w:rPr>
        <w:tab/>
        <w:t>: Tidak tuntas</w:t>
      </w:r>
    </w:p>
    <w:p w14:paraId="37115229"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Berdasarkan tabel hasil nilai siswa diatas, diketahui bahwa masih bantak mendapatkan nilai dibawah kriteria. Ketuntasan minimal (KKM) yang telah ditentukan yaitu 7.50. Rata rata tes uraian siswa hanya 63. Dari 18 siswa kelas IV SDN 1 SUKAWENING terdapat 18 siswa atau 100% yang tidak tuntas karena </w:t>
      </w:r>
      <w:r w:rsidRPr="00133D7B">
        <w:rPr>
          <w:rFonts w:asciiTheme="majorBidi" w:hAnsiTheme="majorBidi" w:cstheme="majorBidi"/>
          <w:sz w:val="24"/>
          <w:szCs w:val="24"/>
          <w:lang w:val="en-AE"/>
        </w:rPr>
        <w:lastRenderedPageBreak/>
        <w:t>belum memenuhi kriteria nilai KKM. Nilai tertinggi yang diperoleh pada pretest ini yaitu 70 sedangkan nilai terendah pada pretest ini yaitu 50</w:t>
      </w:r>
    </w:p>
    <w:p w14:paraId="7DF6B8C9" w14:textId="77777777" w:rsidR="003B7093" w:rsidRPr="00133D7B" w:rsidRDefault="003B7093" w:rsidP="003B7093">
      <w:pPr>
        <w:pStyle w:val="ListParagraph"/>
        <w:spacing w:line="360" w:lineRule="auto"/>
        <w:jc w:val="center"/>
        <w:rPr>
          <w:rFonts w:asciiTheme="majorBidi" w:hAnsiTheme="majorBidi" w:cstheme="majorBidi"/>
          <w:sz w:val="24"/>
          <w:szCs w:val="24"/>
          <w:lang w:val="en-AE"/>
        </w:rPr>
      </w:pPr>
    </w:p>
    <w:p w14:paraId="2E89C3A4" w14:textId="4349BF13"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noProof/>
          <w:sz w:val="24"/>
          <w:szCs w:val="24"/>
        </w:rPr>
        <w:drawing>
          <wp:inline distT="0" distB="0" distL="0" distR="0" wp14:anchorId="1EECA61F" wp14:editId="063F3E68">
            <wp:extent cx="5057775" cy="2952750"/>
            <wp:effectExtent l="0" t="0" r="9525" b="0"/>
            <wp:docPr id="115313169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6232EC3" w14:textId="20BE781C" w:rsidR="006B7D14" w:rsidRPr="00133D7B" w:rsidRDefault="003B7093" w:rsidP="003B7093">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Gambar 4.1</w:t>
      </w:r>
    </w:p>
    <w:p w14:paraId="3EC5D3EB"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Gambar diatas menunjukan skor rata rata nilai siswa dari awal soal sebelum mendapatkan perlakuan atau treatment. Rata rata nilai protest di kelas eksperiment adalah 63. Pada protest ini diketahui bahwa standar KKM belum dipenuhi oleh nilai rata rata siswa. Distribusi nilai siswa dapat dilihat dari gambar berikut. </w:t>
      </w:r>
    </w:p>
    <w:p w14:paraId="465FB98F" w14:textId="375C220A"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noProof/>
          <w:sz w:val="24"/>
          <w:szCs w:val="24"/>
        </w:rPr>
        <w:drawing>
          <wp:inline distT="0" distB="0" distL="0" distR="0" wp14:anchorId="77ADC741" wp14:editId="6C8B4ED5">
            <wp:extent cx="5057775" cy="2952750"/>
            <wp:effectExtent l="0" t="0" r="9525" b="0"/>
            <wp:docPr id="169653295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61A1D0" w14:textId="058777BB" w:rsidR="003B7093" w:rsidRPr="00133D7B" w:rsidRDefault="003B7093" w:rsidP="003B7093">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lastRenderedPageBreak/>
        <w:t>Gambar 4.2</w:t>
      </w:r>
    </w:p>
    <w:p w14:paraId="615E7EF6" w14:textId="3F467D7B"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Gambar diatas menunjukan distribusi nilai siswa sebelum perlakuan terdapat 18 siswa atau 100% yang mendapatkan skor dibawah KKM. Nilai tertinggi yang diperoleh pada pretest ini yaitu 70 sedangkan nilai terendah pada pretest ini yaitu 40. Di tes ini siswa belum dapat berpikir kritiis oleh karena itu perlu bantuan berupa model pembelajaran think pair share untuk meningkatkan cara </w:t>
      </w:r>
      <w:r w:rsidR="00163F69" w:rsidRPr="00133D7B">
        <w:rPr>
          <w:rFonts w:asciiTheme="majorBidi" w:hAnsiTheme="majorBidi" w:cstheme="majorBidi"/>
          <w:sz w:val="24"/>
          <w:szCs w:val="24"/>
          <w:lang w:val="en-AE"/>
        </w:rPr>
        <w:t xml:space="preserve">hasil belajar </w:t>
      </w:r>
      <w:r w:rsidRPr="00133D7B">
        <w:rPr>
          <w:rFonts w:asciiTheme="majorBidi" w:hAnsiTheme="majorBidi" w:cstheme="majorBidi"/>
          <w:sz w:val="24"/>
          <w:szCs w:val="24"/>
          <w:lang w:val="en-AE"/>
        </w:rPr>
        <w:t xml:space="preserve">siswa. </w:t>
      </w:r>
    </w:p>
    <w:p w14:paraId="01397F4F" w14:textId="77777777" w:rsidR="006B7D14" w:rsidRPr="00133D7B" w:rsidRDefault="006B7D14">
      <w:pPr>
        <w:pStyle w:val="ListParagraph"/>
        <w:numPr>
          <w:ilvl w:val="0"/>
          <w:numId w:val="12"/>
        </w:numPr>
        <w:spacing w:line="360" w:lineRule="auto"/>
        <w:jc w:val="both"/>
        <w:rPr>
          <w:rFonts w:asciiTheme="majorBidi" w:hAnsiTheme="majorBidi" w:cstheme="majorBidi"/>
          <w:b/>
          <w:bCs/>
          <w:sz w:val="24"/>
          <w:szCs w:val="24"/>
          <w:lang w:val="en-AE"/>
        </w:rPr>
      </w:pPr>
      <w:r w:rsidRPr="00133D7B">
        <w:rPr>
          <w:rFonts w:asciiTheme="majorBidi" w:hAnsiTheme="majorBidi" w:cstheme="majorBidi"/>
          <w:b/>
          <w:bCs/>
          <w:sz w:val="24"/>
          <w:szCs w:val="24"/>
          <w:lang w:val="en-AE"/>
        </w:rPr>
        <w:t>Hasil posstest</w:t>
      </w:r>
    </w:p>
    <w:p w14:paraId="15D5A84F" w14:textId="1DEADFA0"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Pada posstest ini bertujuan untuk mengukur sejauh kemampuan siswa dalam penggunaan model pembelajaran think pair share terhadap </w:t>
      </w:r>
      <w:r w:rsidR="00163F69" w:rsidRPr="00133D7B">
        <w:rPr>
          <w:rFonts w:asciiTheme="majorBidi" w:hAnsiTheme="majorBidi" w:cstheme="majorBidi"/>
          <w:sz w:val="24"/>
          <w:szCs w:val="24"/>
          <w:lang w:val="en-AE"/>
        </w:rPr>
        <w:t xml:space="preserve">hasil belajar </w:t>
      </w:r>
      <w:r w:rsidRPr="00133D7B">
        <w:rPr>
          <w:rFonts w:asciiTheme="majorBidi" w:hAnsiTheme="majorBidi" w:cstheme="majorBidi"/>
          <w:sz w:val="24"/>
          <w:szCs w:val="24"/>
          <w:lang w:val="en-AE"/>
        </w:rPr>
        <w:t xml:space="preserve">setelah diberi perlakuan. </w:t>
      </w:r>
    </w:p>
    <w:p w14:paraId="40A6916D" w14:textId="77777777" w:rsidR="006B7D14" w:rsidRPr="00133D7B" w:rsidRDefault="006B7D14" w:rsidP="00C22624">
      <w:pPr>
        <w:pStyle w:val="ListParagraph"/>
        <w:spacing w:line="360" w:lineRule="auto"/>
        <w:rPr>
          <w:rFonts w:asciiTheme="majorBidi" w:hAnsiTheme="majorBidi" w:cstheme="majorBidi"/>
          <w:sz w:val="24"/>
          <w:szCs w:val="24"/>
          <w:lang w:val="en-AE"/>
        </w:rPr>
      </w:pPr>
    </w:p>
    <w:p w14:paraId="2E0B774D" w14:textId="3AA19FAB" w:rsidR="00B52168" w:rsidRPr="00133D7B" w:rsidRDefault="00B52168" w:rsidP="00B52168">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 xml:space="preserve">Tabel </w:t>
      </w:r>
      <w:r w:rsidR="003B7093" w:rsidRPr="00133D7B">
        <w:rPr>
          <w:rFonts w:asciiTheme="majorBidi" w:hAnsiTheme="majorBidi" w:cstheme="majorBidi"/>
          <w:b/>
          <w:bCs/>
          <w:sz w:val="24"/>
          <w:szCs w:val="24"/>
          <w:lang w:val="en-AE"/>
        </w:rPr>
        <w:t>4</w:t>
      </w:r>
      <w:r w:rsidRPr="00133D7B">
        <w:rPr>
          <w:rFonts w:asciiTheme="majorBidi" w:hAnsiTheme="majorBidi" w:cstheme="majorBidi"/>
          <w:b/>
          <w:bCs/>
          <w:sz w:val="24"/>
          <w:szCs w:val="24"/>
          <w:lang w:val="en-AE"/>
        </w:rPr>
        <w:t>.2</w:t>
      </w:r>
    </w:p>
    <w:p w14:paraId="5125E6D0" w14:textId="5691AFA0" w:rsidR="006B7D14" w:rsidRPr="00133D7B" w:rsidRDefault="006B7D14" w:rsidP="00B52168">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Data nilai posttests</w:t>
      </w:r>
    </w:p>
    <w:tbl>
      <w:tblPr>
        <w:tblStyle w:val="TableGrid"/>
        <w:tblW w:w="0" w:type="auto"/>
        <w:tblInd w:w="720" w:type="dxa"/>
        <w:tblLook w:val="04A0" w:firstRow="1" w:lastRow="0" w:firstColumn="1" w:lastColumn="0" w:noHBand="0" w:noVBand="1"/>
      </w:tblPr>
      <w:tblGrid>
        <w:gridCol w:w="1231"/>
        <w:gridCol w:w="1692"/>
        <w:gridCol w:w="1928"/>
        <w:gridCol w:w="1497"/>
        <w:gridCol w:w="1426"/>
      </w:tblGrid>
      <w:tr w:rsidR="006B7D14" w:rsidRPr="00133D7B" w14:paraId="14576320"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3614A469"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No</w:t>
            </w:r>
          </w:p>
        </w:tc>
        <w:tc>
          <w:tcPr>
            <w:tcW w:w="1701" w:type="dxa"/>
            <w:tcBorders>
              <w:top w:val="single" w:sz="4" w:space="0" w:color="auto"/>
              <w:left w:val="single" w:sz="4" w:space="0" w:color="auto"/>
              <w:bottom w:val="single" w:sz="4" w:space="0" w:color="auto"/>
              <w:right w:val="single" w:sz="4" w:space="0" w:color="auto"/>
            </w:tcBorders>
            <w:hideMark/>
          </w:tcPr>
          <w:p w14:paraId="50F42ABB"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Nama</w:t>
            </w:r>
          </w:p>
        </w:tc>
        <w:tc>
          <w:tcPr>
            <w:tcW w:w="1941" w:type="dxa"/>
            <w:tcBorders>
              <w:top w:val="single" w:sz="4" w:space="0" w:color="auto"/>
              <w:left w:val="single" w:sz="4" w:space="0" w:color="auto"/>
              <w:bottom w:val="single" w:sz="4" w:space="0" w:color="auto"/>
              <w:right w:val="single" w:sz="4" w:space="0" w:color="auto"/>
            </w:tcBorders>
            <w:hideMark/>
          </w:tcPr>
          <w:p w14:paraId="421838E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Nilai posttest</w:t>
            </w:r>
          </w:p>
        </w:tc>
        <w:tc>
          <w:tcPr>
            <w:tcW w:w="1436" w:type="dxa"/>
            <w:tcBorders>
              <w:top w:val="single" w:sz="4" w:space="0" w:color="auto"/>
              <w:left w:val="single" w:sz="4" w:space="0" w:color="auto"/>
              <w:bottom w:val="single" w:sz="4" w:space="0" w:color="auto"/>
              <w:right w:val="single" w:sz="4" w:space="0" w:color="auto"/>
            </w:tcBorders>
            <w:hideMark/>
          </w:tcPr>
          <w:p w14:paraId="364CB2A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KKM</w:t>
            </w:r>
          </w:p>
        </w:tc>
        <w:tc>
          <w:tcPr>
            <w:tcW w:w="1436" w:type="dxa"/>
            <w:tcBorders>
              <w:top w:val="single" w:sz="4" w:space="0" w:color="auto"/>
              <w:left w:val="single" w:sz="4" w:space="0" w:color="auto"/>
              <w:bottom w:val="single" w:sz="4" w:space="0" w:color="auto"/>
              <w:right w:val="single" w:sz="4" w:space="0" w:color="auto"/>
            </w:tcBorders>
            <w:hideMark/>
          </w:tcPr>
          <w:p w14:paraId="376E0F8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ket</w:t>
            </w:r>
          </w:p>
        </w:tc>
      </w:tr>
      <w:tr w:rsidR="006B7D14" w:rsidRPr="00133D7B" w14:paraId="71908188"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7782805D"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1</w:t>
            </w:r>
          </w:p>
        </w:tc>
        <w:tc>
          <w:tcPr>
            <w:tcW w:w="1701" w:type="dxa"/>
            <w:tcBorders>
              <w:top w:val="single" w:sz="4" w:space="0" w:color="auto"/>
              <w:left w:val="single" w:sz="4" w:space="0" w:color="auto"/>
              <w:bottom w:val="single" w:sz="4" w:space="0" w:color="auto"/>
              <w:right w:val="single" w:sz="4" w:space="0" w:color="auto"/>
            </w:tcBorders>
            <w:hideMark/>
          </w:tcPr>
          <w:p w14:paraId="6483636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AY</w:t>
            </w:r>
          </w:p>
        </w:tc>
        <w:tc>
          <w:tcPr>
            <w:tcW w:w="1941" w:type="dxa"/>
            <w:tcBorders>
              <w:top w:val="single" w:sz="4" w:space="0" w:color="auto"/>
              <w:left w:val="single" w:sz="4" w:space="0" w:color="auto"/>
              <w:bottom w:val="single" w:sz="4" w:space="0" w:color="auto"/>
              <w:right w:val="single" w:sz="4" w:space="0" w:color="auto"/>
            </w:tcBorders>
            <w:hideMark/>
          </w:tcPr>
          <w:p w14:paraId="1F892463"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100</w:t>
            </w:r>
          </w:p>
        </w:tc>
        <w:tc>
          <w:tcPr>
            <w:tcW w:w="1436" w:type="dxa"/>
            <w:tcBorders>
              <w:top w:val="single" w:sz="4" w:space="0" w:color="auto"/>
              <w:left w:val="single" w:sz="4" w:space="0" w:color="auto"/>
              <w:bottom w:val="single" w:sz="4" w:space="0" w:color="auto"/>
              <w:right w:val="single" w:sz="4" w:space="0" w:color="auto"/>
            </w:tcBorders>
            <w:hideMark/>
          </w:tcPr>
          <w:p w14:paraId="6B45A5C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69F4DB5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1BC1FC94"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4FC63D2F"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2</w:t>
            </w:r>
          </w:p>
        </w:tc>
        <w:tc>
          <w:tcPr>
            <w:tcW w:w="1701" w:type="dxa"/>
            <w:tcBorders>
              <w:top w:val="single" w:sz="4" w:space="0" w:color="auto"/>
              <w:left w:val="single" w:sz="4" w:space="0" w:color="auto"/>
              <w:bottom w:val="single" w:sz="4" w:space="0" w:color="auto"/>
              <w:right w:val="single" w:sz="4" w:space="0" w:color="auto"/>
            </w:tcBorders>
            <w:hideMark/>
          </w:tcPr>
          <w:p w14:paraId="03261AC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AM</w:t>
            </w:r>
          </w:p>
        </w:tc>
        <w:tc>
          <w:tcPr>
            <w:tcW w:w="1941" w:type="dxa"/>
            <w:tcBorders>
              <w:top w:val="single" w:sz="4" w:space="0" w:color="auto"/>
              <w:left w:val="single" w:sz="4" w:space="0" w:color="auto"/>
              <w:bottom w:val="single" w:sz="4" w:space="0" w:color="auto"/>
              <w:right w:val="single" w:sz="4" w:space="0" w:color="auto"/>
            </w:tcBorders>
            <w:hideMark/>
          </w:tcPr>
          <w:p w14:paraId="67DF056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100</w:t>
            </w:r>
          </w:p>
        </w:tc>
        <w:tc>
          <w:tcPr>
            <w:tcW w:w="1436" w:type="dxa"/>
            <w:tcBorders>
              <w:top w:val="single" w:sz="4" w:space="0" w:color="auto"/>
              <w:left w:val="single" w:sz="4" w:space="0" w:color="auto"/>
              <w:bottom w:val="single" w:sz="4" w:space="0" w:color="auto"/>
              <w:right w:val="single" w:sz="4" w:space="0" w:color="auto"/>
            </w:tcBorders>
            <w:hideMark/>
          </w:tcPr>
          <w:p w14:paraId="71E060CB"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47EE4B0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28115A9F"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7C037ED9"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3</w:t>
            </w:r>
          </w:p>
        </w:tc>
        <w:tc>
          <w:tcPr>
            <w:tcW w:w="1701" w:type="dxa"/>
            <w:tcBorders>
              <w:top w:val="single" w:sz="4" w:space="0" w:color="auto"/>
              <w:left w:val="single" w:sz="4" w:space="0" w:color="auto"/>
              <w:bottom w:val="single" w:sz="4" w:space="0" w:color="auto"/>
              <w:right w:val="single" w:sz="4" w:space="0" w:color="auto"/>
            </w:tcBorders>
            <w:hideMark/>
          </w:tcPr>
          <w:p w14:paraId="2D2636C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AK</w:t>
            </w:r>
          </w:p>
        </w:tc>
        <w:tc>
          <w:tcPr>
            <w:tcW w:w="1941" w:type="dxa"/>
            <w:tcBorders>
              <w:top w:val="single" w:sz="4" w:space="0" w:color="auto"/>
              <w:left w:val="single" w:sz="4" w:space="0" w:color="auto"/>
              <w:bottom w:val="single" w:sz="4" w:space="0" w:color="auto"/>
              <w:right w:val="single" w:sz="4" w:space="0" w:color="auto"/>
            </w:tcBorders>
            <w:hideMark/>
          </w:tcPr>
          <w:p w14:paraId="2E114CF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80</w:t>
            </w:r>
          </w:p>
        </w:tc>
        <w:tc>
          <w:tcPr>
            <w:tcW w:w="1436" w:type="dxa"/>
            <w:tcBorders>
              <w:top w:val="single" w:sz="4" w:space="0" w:color="auto"/>
              <w:left w:val="single" w:sz="4" w:space="0" w:color="auto"/>
              <w:bottom w:val="single" w:sz="4" w:space="0" w:color="auto"/>
              <w:right w:val="single" w:sz="4" w:space="0" w:color="auto"/>
            </w:tcBorders>
            <w:hideMark/>
          </w:tcPr>
          <w:p w14:paraId="68C14D5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5AC08DEB"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029D8959"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3CCE4EF8"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4</w:t>
            </w:r>
          </w:p>
        </w:tc>
        <w:tc>
          <w:tcPr>
            <w:tcW w:w="1701" w:type="dxa"/>
            <w:tcBorders>
              <w:top w:val="single" w:sz="4" w:space="0" w:color="auto"/>
              <w:left w:val="single" w:sz="4" w:space="0" w:color="auto"/>
              <w:bottom w:val="single" w:sz="4" w:space="0" w:color="auto"/>
              <w:right w:val="single" w:sz="4" w:space="0" w:color="auto"/>
            </w:tcBorders>
            <w:hideMark/>
          </w:tcPr>
          <w:p w14:paraId="51B8455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AP</w:t>
            </w:r>
          </w:p>
        </w:tc>
        <w:tc>
          <w:tcPr>
            <w:tcW w:w="1941" w:type="dxa"/>
            <w:tcBorders>
              <w:top w:val="single" w:sz="4" w:space="0" w:color="auto"/>
              <w:left w:val="single" w:sz="4" w:space="0" w:color="auto"/>
              <w:bottom w:val="single" w:sz="4" w:space="0" w:color="auto"/>
              <w:right w:val="single" w:sz="4" w:space="0" w:color="auto"/>
            </w:tcBorders>
            <w:hideMark/>
          </w:tcPr>
          <w:p w14:paraId="25487B1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80</w:t>
            </w:r>
          </w:p>
        </w:tc>
        <w:tc>
          <w:tcPr>
            <w:tcW w:w="1436" w:type="dxa"/>
            <w:tcBorders>
              <w:top w:val="single" w:sz="4" w:space="0" w:color="auto"/>
              <w:left w:val="single" w:sz="4" w:space="0" w:color="auto"/>
              <w:bottom w:val="single" w:sz="4" w:space="0" w:color="auto"/>
              <w:right w:val="single" w:sz="4" w:space="0" w:color="auto"/>
            </w:tcBorders>
            <w:hideMark/>
          </w:tcPr>
          <w:p w14:paraId="68A5DC9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3E0C8D8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792DECB3"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70AADBFE"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5</w:t>
            </w:r>
          </w:p>
        </w:tc>
        <w:tc>
          <w:tcPr>
            <w:tcW w:w="1701" w:type="dxa"/>
            <w:tcBorders>
              <w:top w:val="single" w:sz="4" w:space="0" w:color="auto"/>
              <w:left w:val="single" w:sz="4" w:space="0" w:color="auto"/>
              <w:bottom w:val="single" w:sz="4" w:space="0" w:color="auto"/>
              <w:right w:val="single" w:sz="4" w:space="0" w:color="auto"/>
            </w:tcBorders>
            <w:hideMark/>
          </w:tcPr>
          <w:p w14:paraId="65C6961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HA</w:t>
            </w:r>
          </w:p>
        </w:tc>
        <w:tc>
          <w:tcPr>
            <w:tcW w:w="1941" w:type="dxa"/>
            <w:tcBorders>
              <w:top w:val="single" w:sz="4" w:space="0" w:color="auto"/>
              <w:left w:val="single" w:sz="4" w:space="0" w:color="auto"/>
              <w:bottom w:val="single" w:sz="4" w:space="0" w:color="auto"/>
              <w:right w:val="single" w:sz="4" w:space="0" w:color="auto"/>
            </w:tcBorders>
            <w:hideMark/>
          </w:tcPr>
          <w:p w14:paraId="0E79A43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90</w:t>
            </w:r>
          </w:p>
        </w:tc>
        <w:tc>
          <w:tcPr>
            <w:tcW w:w="1436" w:type="dxa"/>
            <w:tcBorders>
              <w:top w:val="single" w:sz="4" w:space="0" w:color="auto"/>
              <w:left w:val="single" w:sz="4" w:space="0" w:color="auto"/>
              <w:bottom w:val="single" w:sz="4" w:space="0" w:color="auto"/>
              <w:right w:val="single" w:sz="4" w:space="0" w:color="auto"/>
            </w:tcBorders>
            <w:hideMark/>
          </w:tcPr>
          <w:p w14:paraId="6B9E797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39A7E5F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1915B4CD"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71DE832A"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6</w:t>
            </w:r>
          </w:p>
        </w:tc>
        <w:tc>
          <w:tcPr>
            <w:tcW w:w="1701" w:type="dxa"/>
            <w:tcBorders>
              <w:top w:val="single" w:sz="4" w:space="0" w:color="auto"/>
              <w:left w:val="single" w:sz="4" w:space="0" w:color="auto"/>
              <w:bottom w:val="single" w:sz="4" w:space="0" w:color="auto"/>
              <w:right w:val="single" w:sz="4" w:space="0" w:color="auto"/>
            </w:tcBorders>
            <w:hideMark/>
          </w:tcPr>
          <w:p w14:paraId="005AD11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DK</w:t>
            </w:r>
          </w:p>
        </w:tc>
        <w:tc>
          <w:tcPr>
            <w:tcW w:w="1941" w:type="dxa"/>
            <w:tcBorders>
              <w:top w:val="single" w:sz="4" w:space="0" w:color="auto"/>
              <w:left w:val="single" w:sz="4" w:space="0" w:color="auto"/>
              <w:bottom w:val="single" w:sz="4" w:space="0" w:color="auto"/>
              <w:right w:val="single" w:sz="4" w:space="0" w:color="auto"/>
            </w:tcBorders>
            <w:hideMark/>
          </w:tcPr>
          <w:p w14:paraId="3713B89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80</w:t>
            </w:r>
          </w:p>
        </w:tc>
        <w:tc>
          <w:tcPr>
            <w:tcW w:w="1436" w:type="dxa"/>
            <w:tcBorders>
              <w:top w:val="single" w:sz="4" w:space="0" w:color="auto"/>
              <w:left w:val="single" w:sz="4" w:space="0" w:color="auto"/>
              <w:bottom w:val="single" w:sz="4" w:space="0" w:color="auto"/>
              <w:right w:val="single" w:sz="4" w:space="0" w:color="auto"/>
            </w:tcBorders>
            <w:hideMark/>
          </w:tcPr>
          <w:p w14:paraId="0A9E62C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793FA123"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74E6EDAF"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70C5E454"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7</w:t>
            </w:r>
          </w:p>
        </w:tc>
        <w:tc>
          <w:tcPr>
            <w:tcW w:w="1701" w:type="dxa"/>
            <w:tcBorders>
              <w:top w:val="single" w:sz="4" w:space="0" w:color="auto"/>
              <w:left w:val="single" w:sz="4" w:space="0" w:color="auto"/>
              <w:bottom w:val="single" w:sz="4" w:space="0" w:color="auto"/>
              <w:right w:val="single" w:sz="4" w:space="0" w:color="auto"/>
            </w:tcBorders>
            <w:hideMark/>
          </w:tcPr>
          <w:p w14:paraId="72D54BC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KA</w:t>
            </w:r>
          </w:p>
        </w:tc>
        <w:tc>
          <w:tcPr>
            <w:tcW w:w="1941" w:type="dxa"/>
            <w:tcBorders>
              <w:top w:val="single" w:sz="4" w:space="0" w:color="auto"/>
              <w:left w:val="single" w:sz="4" w:space="0" w:color="auto"/>
              <w:bottom w:val="single" w:sz="4" w:space="0" w:color="auto"/>
              <w:right w:val="single" w:sz="4" w:space="0" w:color="auto"/>
            </w:tcBorders>
            <w:hideMark/>
          </w:tcPr>
          <w:p w14:paraId="7BC8BC13"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80</w:t>
            </w:r>
          </w:p>
        </w:tc>
        <w:tc>
          <w:tcPr>
            <w:tcW w:w="1436" w:type="dxa"/>
            <w:tcBorders>
              <w:top w:val="single" w:sz="4" w:space="0" w:color="auto"/>
              <w:left w:val="single" w:sz="4" w:space="0" w:color="auto"/>
              <w:bottom w:val="single" w:sz="4" w:space="0" w:color="auto"/>
              <w:right w:val="single" w:sz="4" w:space="0" w:color="auto"/>
            </w:tcBorders>
            <w:hideMark/>
          </w:tcPr>
          <w:p w14:paraId="5EE41A5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6FD2612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7476897D"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5A3959F8"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8</w:t>
            </w:r>
          </w:p>
        </w:tc>
        <w:tc>
          <w:tcPr>
            <w:tcW w:w="1701" w:type="dxa"/>
            <w:tcBorders>
              <w:top w:val="single" w:sz="4" w:space="0" w:color="auto"/>
              <w:left w:val="single" w:sz="4" w:space="0" w:color="auto"/>
              <w:bottom w:val="single" w:sz="4" w:space="0" w:color="auto"/>
              <w:right w:val="single" w:sz="4" w:space="0" w:color="auto"/>
            </w:tcBorders>
            <w:hideMark/>
          </w:tcPr>
          <w:p w14:paraId="653D619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LN</w:t>
            </w:r>
          </w:p>
        </w:tc>
        <w:tc>
          <w:tcPr>
            <w:tcW w:w="1941" w:type="dxa"/>
            <w:tcBorders>
              <w:top w:val="single" w:sz="4" w:space="0" w:color="auto"/>
              <w:left w:val="single" w:sz="4" w:space="0" w:color="auto"/>
              <w:bottom w:val="single" w:sz="4" w:space="0" w:color="auto"/>
              <w:right w:val="single" w:sz="4" w:space="0" w:color="auto"/>
            </w:tcBorders>
            <w:hideMark/>
          </w:tcPr>
          <w:p w14:paraId="7ED70B7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90</w:t>
            </w:r>
          </w:p>
        </w:tc>
        <w:tc>
          <w:tcPr>
            <w:tcW w:w="1436" w:type="dxa"/>
            <w:tcBorders>
              <w:top w:val="single" w:sz="4" w:space="0" w:color="auto"/>
              <w:left w:val="single" w:sz="4" w:space="0" w:color="auto"/>
              <w:bottom w:val="single" w:sz="4" w:space="0" w:color="auto"/>
              <w:right w:val="single" w:sz="4" w:space="0" w:color="auto"/>
            </w:tcBorders>
            <w:hideMark/>
          </w:tcPr>
          <w:p w14:paraId="1AE0CED8"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3D6C07D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18857761"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0285894F"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9</w:t>
            </w:r>
          </w:p>
        </w:tc>
        <w:tc>
          <w:tcPr>
            <w:tcW w:w="1701" w:type="dxa"/>
            <w:tcBorders>
              <w:top w:val="single" w:sz="4" w:space="0" w:color="auto"/>
              <w:left w:val="single" w:sz="4" w:space="0" w:color="auto"/>
              <w:bottom w:val="single" w:sz="4" w:space="0" w:color="auto"/>
              <w:right w:val="single" w:sz="4" w:space="0" w:color="auto"/>
            </w:tcBorders>
            <w:hideMark/>
          </w:tcPr>
          <w:p w14:paraId="57F149C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MD</w:t>
            </w:r>
          </w:p>
        </w:tc>
        <w:tc>
          <w:tcPr>
            <w:tcW w:w="1941" w:type="dxa"/>
            <w:tcBorders>
              <w:top w:val="single" w:sz="4" w:space="0" w:color="auto"/>
              <w:left w:val="single" w:sz="4" w:space="0" w:color="auto"/>
              <w:bottom w:val="single" w:sz="4" w:space="0" w:color="auto"/>
              <w:right w:val="single" w:sz="4" w:space="0" w:color="auto"/>
            </w:tcBorders>
            <w:hideMark/>
          </w:tcPr>
          <w:p w14:paraId="5EA84C5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100</w:t>
            </w:r>
          </w:p>
        </w:tc>
        <w:tc>
          <w:tcPr>
            <w:tcW w:w="1436" w:type="dxa"/>
            <w:tcBorders>
              <w:top w:val="single" w:sz="4" w:space="0" w:color="auto"/>
              <w:left w:val="single" w:sz="4" w:space="0" w:color="auto"/>
              <w:bottom w:val="single" w:sz="4" w:space="0" w:color="auto"/>
              <w:right w:val="single" w:sz="4" w:space="0" w:color="auto"/>
            </w:tcBorders>
            <w:hideMark/>
          </w:tcPr>
          <w:p w14:paraId="79853F1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07D1D92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5687C6F0"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53418A85"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10</w:t>
            </w:r>
          </w:p>
        </w:tc>
        <w:tc>
          <w:tcPr>
            <w:tcW w:w="1701" w:type="dxa"/>
            <w:tcBorders>
              <w:top w:val="single" w:sz="4" w:space="0" w:color="auto"/>
              <w:left w:val="single" w:sz="4" w:space="0" w:color="auto"/>
              <w:bottom w:val="single" w:sz="4" w:space="0" w:color="auto"/>
              <w:right w:val="single" w:sz="4" w:space="0" w:color="auto"/>
            </w:tcBorders>
            <w:hideMark/>
          </w:tcPr>
          <w:p w14:paraId="146BF8B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MR</w:t>
            </w:r>
          </w:p>
        </w:tc>
        <w:tc>
          <w:tcPr>
            <w:tcW w:w="1941" w:type="dxa"/>
            <w:tcBorders>
              <w:top w:val="single" w:sz="4" w:space="0" w:color="auto"/>
              <w:left w:val="single" w:sz="4" w:space="0" w:color="auto"/>
              <w:bottom w:val="single" w:sz="4" w:space="0" w:color="auto"/>
              <w:right w:val="single" w:sz="4" w:space="0" w:color="auto"/>
            </w:tcBorders>
            <w:hideMark/>
          </w:tcPr>
          <w:p w14:paraId="0D30791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90</w:t>
            </w:r>
          </w:p>
        </w:tc>
        <w:tc>
          <w:tcPr>
            <w:tcW w:w="1436" w:type="dxa"/>
            <w:tcBorders>
              <w:top w:val="single" w:sz="4" w:space="0" w:color="auto"/>
              <w:left w:val="single" w:sz="4" w:space="0" w:color="auto"/>
              <w:bottom w:val="single" w:sz="4" w:space="0" w:color="auto"/>
              <w:right w:val="single" w:sz="4" w:space="0" w:color="auto"/>
            </w:tcBorders>
            <w:hideMark/>
          </w:tcPr>
          <w:p w14:paraId="17A32D1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6A04D5B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00D3C070"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31E7CFE3"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lastRenderedPageBreak/>
              <w:t>11</w:t>
            </w:r>
          </w:p>
        </w:tc>
        <w:tc>
          <w:tcPr>
            <w:tcW w:w="1701" w:type="dxa"/>
            <w:tcBorders>
              <w:top w:val="single" w:sz="4" w:space="0" w:color="auto"/>
              <w:left w:val="single" w:sz="4" w:space="0" w:color="auto"/>
              <w:bottom w:val="single" w:sz="4" w:space="0" w:color="auto"/>
              <w:right w:val="single" w:sz="4" w:space="0" w:color="auto"/>
            </w:tcBorders>
            <w:hideMark/>
          </w:tcPr>
          <w:p w14:paraId="251F041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NH</w:t>
            </w:r>
          </w:p>
        </w:tc>
        <w:tc>
          <w:tcPr>
            <w:tcW w:w="1941" w:type="dxa"/>
            <w:tcBorders>
              <w:top w:val="single" w:sz="4" w:space="0" w:color="auto"/>
              <w:left w:val="single" w:sz="4" w:space="0" w:color="auto"/>
              <w:bottom w:val="single" w:sz="4" w:space="0" w:color="auto"/>
              <w:right w:val="single" w:sz="4" w:space="0" w:color="auto"/>
            </w:tcBorders>
            <w:hideMark/>
          </w:tcPr>
          <w:p w14:paraId="31EDC5C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100</w:t>
            </w:r>
          </w:p>
        </w:tc>
        <w:tc>
          <w:tcPr>
            <w:tcW w:w="1436" w:type="dxa"/>
            <w:tcBorders>
              <w:top w:val="single" w:sz="4" w:space="0" w:color="auto"/>
              <w:left w:val="single" w:sz="4" w:space="0" w:color="auto"/>
              <w:bottom w:val="single" w:sz="4" w:space="0" w:color="auto"/>
              <w:right w:val="single" w:sz="4" w:space="0" w:color="auto"/>
            </w:tcBorders>
            <w:hideMark/>
          </w:tcPr>
          <w:p w14:paraId="09C8EC5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7C205E6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69D64E8C"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568A42C2"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12</w:t>
            </w:r>
          </w:p>
        </w:tc>
        <w:tc>
          <w:tcPr>
            <w:tcW w:w="1701" w:type="dxa"/>
            <w:tcBorders>
              <w:top w:val="single" w:sz="4" w:space="0" w:color="auto"/>
              <w:left w:val="single" w:sz="4" w:space="0" w:color="auto"/>
              <w:bottom w:val="single" w:sz="4" w:space="0" w:color="auto"/>
              <w:right w:val="single" w:sz="4" w:space="0" w:color="auto"/>
            </w:tcBorders>
            <w:hideMark/>
          </w:tcPr>
          <w:p w14:paraId="112FDD8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NS</w:t>
            </w:r>
          </w:p>
        </w:tc>
        <w:tc>
          <w:tcPr>
            <w:tcW w:w="1941" w:type="dxa"/>
            <w:tcBorders>
              <w:top w:val="single" w:sz="4" w:space="0" w:color="auto"/>
              <w:left w:val="single" w:sz="4" w:space="0" w:color="auto"/>
              <w:bottom w:val="single" w:sz="4" w:space="0" w:color="auto"/>
              <w:right w:val="single" w:sz="4" w:space="0" w:color="auto"/>
            </w:tcBorders>
            <w:hideMark/>
          </w:tcPr>
          <w:p w14:paraId="74533DB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90</w:t>
            </w:r>
          </w:p>
        </w:tc>
        <w:tc>
          <w:tcPr>
            <w:tcW w:w="1436" w:type="dxa"/>
            <w:tcBorders>
              <w:top w:val="single" w:sz="4" w:space="0" w:color="auto"/>
              <w:left w:val="single" w:sz="4" w:space="0" w:color="auto"/>
              <w:bottom w:val="single" w:sz="4" w:space="0" w:color="auto"/>
              <w:right w:val="single" w:sz="4" w:space="0" w:color="auto"/>
            </w:tcBorders>
            <w:hideMark/>
          </w:tcPr>
          <w:p w14:paraId="3872967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1F03A4C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58AF8516"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5D903749"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13</w:t>
            </w:r>
          </w:p>
        </w:tc>
        <w:tc>
          <w:tcPr>
            <w:tcW w:w="1701" w:type="dxa"/>
            <w:tcBorders>
              <w:top w:val="single" w:sz="4" w:space="0" w:color="auto"/>
              <w:left w:val="single" w:sz="4" w:space="0" w:color="auto"/>
              <w:bottom w:val="single" w:sz="4" w:space="0" w:color="auto"/>
              <w:right w:val="single" w:sz="4" w:space="0" w:color="auto"/>
            </w:tcBorders>
            <w:hideMark/>
          </w:tcPr>
          <w:p w14:paraId="00A5D0F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SK</w:t>
            </w:r>
          </w:p>
        </w:tc>
        <w:tc>
          <w:tcPr>
            <w:tcW w:w="1941" w:type="dxa"/>
            <w:tcBorders>
              <w:top w:val="single" w:sz="4" w:space="0" w:color="auto"/>
              <w:left w:val="single" w:sz="4" w:space="0" w:color="auto"/>
              <w:bottom w:val="single" w:sz="4" w:space="0" w:color="auto"/>
              <w:right w:val="single" w:sz="4" w:space="0" w:color="auto"/>
            </w:tcBorders>
            <w:hideMark/>
          </w:tcPr>
          <w:p w14:paraId="744EB80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100</w:t>
            </w:r>
          </w:p>
        </w:tc>
        <w:tc>
          <w:tcPr>
            <w:tcW w:w="1436" w:type="dxa"/>
            <w:tcBorders>
              <w:top w:val="single" w:sz="4" w:space="0" w:color="auto"/>
              <w:left w:val="single" w:sz="4" w:space="0" w:color="auto"/>
              <w:bottom w:val="single" w:sz="4" w:space="0" w:color="auto"/>
              <w:right w:val="single" w:sz="4" w:space="0" w:color="auto"/>
            </w:tcBorders>
            <w:hideMark/>
          </w:tcPr>
          <w:p w14:paraId="0AF78B2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55A2915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511C7BAE"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609170D6"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14</w:t>
            </w:r>
          </w:p>
        </w:tc>
        <w:tc>
          <w:tcPr>
            <w:tcW w:w="1701" w:type="dxa"/>
            <w:tcBorders>
              <w:top w:val="single" w:sz="4" w:space="0" w:color="auto"/>
              <w:left w:val="single" w:sz="4" w:space="0" w:color="auto"/>
              <w:bottom w:val="single" w:sz="4" w:space="0" w:color="auto"/>
              <w:right w:val="single" w:sz="4" w:space="0" w:color="auto"/>
            </w:tcBorders>
            <w:hideMark/>
          </w:tcPr>
          <w:p w14:paraId="46A2A56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SY</w:t>
            </w:r>
          </w:p>
        </w:tc>
        <w:tc>
          <w:tcPr>
            <w:tcW w:w="1941" w:type="dxa"/>
            <w:tcBorders>
              <w:top w:val="single" w:sz="4" w:space="0" w:color="auto"/>
              <w:left w:val="single" w:sz="4" w:space="0" w:color="auto"/>
              <w:bottom w:val="single" w:sz="4" w:space="0" w:color="auto"/>
              <w:right w:val="single" w:sz="4" w:space="0" w:color="auto"/>
            </w:tcBorders>
            <w:hideMark/>
          </w:tcPr>
          <w:p w14:paraId="68B003DB"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80</w:t>
            </w:r>
          </w:p>
        </w:tc>
        <w:tc>
          <w:tcPr>
            <w:tcW w:w="1436" w:type="dxa"/>
            <w:tcBorders>
              <w:top w:val="single" w:sz="4" w:space="0" w:color="auto"/>
              <w:left w:val="single" w:sz="4" w:space="0" w:color="auto"/>
              <w:bottom w:val="single" w:sz="4" w:space="0" w:color="auto"/>
              <w:right w:val="single" w:sz="4" w:space="0" w:color="auto"/>
            </w:tcBorders>
            <w:hideMark/>
          </w:tcPr>
          <w:p w14:paraId="4390E58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28C2B813"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21C215C2"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4CC1A6B0"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15</w:t>
            </w:r>
          </w:p>
        </w:tc>
        <w:tc>
          <w:tcPr>
            <w:tcW w:w="1701" w:type="dxa"/>
            <w:tcBorders>
              <w:top w:val="single" w:sz="4" w:space="0" w:color="auto"/>
              <w:left w:val="single" w:sz="4" w:space="0" w:color="auto"/>
              <w:bottom w:val="single" w:sz="4" w:space="0" w:color="auto"/>
              <w:right w:val="single" w:sz="4" w:space="0" w:color="auto"/>
            </w:tcBorders>
            <w:hideMark/>
          </w:tcPr>
          <w:p w14:paraId="3C249E08"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SP</w:t>
            </w:r>
          </w:p>
        </w:tc>
        <w:tc>
          <w:tcPr>
            <w:tcW w:w="1941" w:type="dxa"/>
            <w:tcBorders>
              <w:top w:val="single" w:sz="4" w:space="0" w:color="auto"/>
              <w:left w:val="single" w:sz="4" w:space="0" w:color="auto"/>
              <w:bottom w:val="single" w:sz="4" w:space="0" w:color="auto"/>
              <w:right w:val="single" w:sz="4" w:space="0" w:color="auto"/>
            </w:tcBorders>
            <w:hideMark/>
          </w:tcPr>
          <w:p w14:paraId="63CF688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90</w:t>
            </w:r>
          </w:p>
        </w:tc>
        <w:tc>
          <w:tcPr>
            <w:tcW w:w="1436" w:type="dxa"/>
            <w:tcBorders>
              <w:top w:val="single" w:sz="4" w:space="0" w:color="auto"/>
              <w:left w:val="single" w:sz="4" w:space="0" w:color="auto"/>
              <w:bottom w:val="single" w:sz="4" w:space="0" w:color="auto"/>
              <w:right w:val="single" w:sz="4" w:space="0" w:color="auto"/>
            </w:tcBorders>
            <w:hideMark/>
          </w:tcPr>
          <w:p w14:paraId="26EAECA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1D8566B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0E3B2349"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2DC96B73"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16</w:t>
            </w:r>
          </w:p>
        </w:tc>
        <w:tc>
          <w:tcPr>
            <w:tcW w:w="1701" w:type="dxa"/>
            <w:tcBorders>
              <w:top w:val="single" w:sz="4" w:space="0" w:color="auto"/>
              <w:left w:val="single" w:sz="4" w:space="0" w:color="auto"/>
              <w:bottom w:val="single" w:sz="4" w:space="0" w:color="auto"/>
              <w:right w:val="single" w:sz="4" w:space="0" w:color="auto"/>
            </w:tcBorders>
            <w:hideMark/>
          </w:tcPr>
          <w:p w14:paraId="232BE88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ZA</w:t>
            </w:r>
          </w:p>
        </w:tc>
        <w:tc>
          <w:tcPr>
            <w:tcW w:w="1941" w:type="dxa"/>
            <w:tcBorders>
              <w:top w:val="single" w:sz="4" w:space="0" w:color="auto"/>
              <w:left w:val="single" w:sz="4" w:space="0" w:color="auto"/>
              <w:bottom w:val="single" w:sz="4" w:space="0" w:color="auto"/>
              <w:right w:val="single" w:sz="4" w:space="0" w:color="auto"/>
            </w:tcBorders>
            <w:hideMark/>
          </w:tcPr>
          <w:p w14:paraId="668557E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85</w:t>
            </w:r>
          </w:p>
        </w:tc>
        <w:tc>
          <w:tcPr>
            <w:tcW w:w="1436" w:type="dxa"/>
            <w:tcBorders>
              <w:top w:val="single" w:sz="4" w:space="0" w:color="auto"/>
              <w:left w:val="single" w:sz="4" w:space="0" w:color="auto"/>
              <w:bottom w:val="single" w:sz="4" w:space="0" w:color="auto"/>
              <w:right w:val="single" w:sz="4" w:space="0" w:color="auto"/>
            </w:tcBorders>
            <w:hideMark/>
          </w:tcPr>
          <w:p w14:paraId="2489AA8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5060020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0B619FBB"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0DC55F58"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17</w:t>
            </w:r>
          </w:p>
        </w:tc>
        <w:tc>
          <w:tcPr>
            <w:tcW w:w="1701" w:type="dxa"/>
            <w:tcBorders>
              <w:top w:val="single" w:sz="4" w:space="0" w:color="auto"/>
              <w:left w:val="single" w:sz="4" w:space="0" w:color="auto"/>
              <w:bottom w:val="single" w:sz="4" w:space="0" w:color="auto"/>
              <w:right w:val="single" w:sz="4" w:space="0" w:color="auto"/>
            </w:tcBorders>
            <w:hideMark/>
          </w:tcPr>
          <w:p w14:paraId="67E772C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SK</w:t>
            </w:r>
          </w:p>
        </w:tc>
        <w:tc>
          <w:tcPr>
            <w:tcW w:w="1941" w:type="dxa"/>
            <w:tcBorders>
              <w:top w:val="single" w:sz="4" w:space="0" w:color="auto"/>
              <w:left w:val="single" w:sz="4" w:space="0" w:color="auto"/>
              <w:bottom w:val="single" w:sz="4" w:space="0" w:color="auto"/>
              <w:right w:val="single" w:sz="4" w:space="0" w:color="auto"/>
            </w:tcBorders>
            <w:hideMark/>
          </w:tcPr>
          <w:p w14:paraId="352C3FC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80</w:t>
            </w:r>
          </w:p>
        </w:tc>
        <w:tc>
          <w:tcPr>
            <w:tcW w:w="1436" w:type="dxa"/>
            <w:tcBorders>
              <w:top w:val="single" w:sz="4" w:space="0" w:color="auto"/>
              <w:left w:val="single" w:sz="4" w:space="0" w:color="auto"/>
              <w:bottom w:val="single" w:sz="4" w:space="0" w:color="auto"/>
              <w:right w:val="single" w:sz="4" w:space="0" w:color="auto"/>
            </w:tcBorders>
            <w:hideMark/>
          </w:tcPr>
          <w:p w14:paraId="7D96665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0DE0FD4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31A7A3C3" w14:textId="77777777" w:rsidTr="006B7D14">
        <w:tc>
          <w:tcPr>
            <w:tcW w:w="693" w:type="dxa"/>
            <w:tcBorders>
              <w:top w:val="single" w:sz="4" w:space="0" w:color="auto"/>
              <w:left w:val="single" w:sz="4" w:space="0" w:color="auto"/>
              <w:bottom w:val="single" w:sz="4" w:space="0" w:color="auto"/>
              <w:right w:val="single" w:sz="4" w:space="0" w:color="auto"/>
            </w:tcBorders>
            <w:hideMark/>
          </w:tcPr>
          <w:p w14:paraId="3B3983FA" w14:textId="77777777" w:rsidR="006B7D14" w:rsidRPr="00133D7B" w:rsidRDefault="006B7D14" w:rsidP="00B52168">
            <w:pPr>
              <w:pStyle w:val="ListParagraph"/>
              <w:spacing w:after="160" w:line="360" w:lineRule="auto"/>
              <w:jc w:val="center"/>
              <w:rPr>
                <w:rFonts w:asciiTheme="majorBidi" w:hAnsiTheme="majorBidi" w:cstheme="majorBidi"/>
                <w:sz w:val="24"/>
                <w:szCs w:val="24"/>
                <w:lang w:val="en-AE"/>
              </w:rPr>
            </w:pPr>
            <w:r w:rsidRPr="00133D7B">
              <w:rPr>
                <w:rFonts w:asciiTheme="majorBidi" w:hAnsiTheme="majorBidi" w:cstheme="majorBidi"/>
                <w:sz w:val="24"/>
                <w:szCs w:val="24"/>
                <w:lang w:val="en-AE"/>
              </w:rPr>
              <w:t>18</w:t>
            </w:r>
          </w:p>
        </w:tc>
        <w:tc>
          <w:tcPr>
            <w:tcW w:w="1701" w:type="dxa"/>
            <w:tcBorders>
              <w:top w:val="single" w:sz="4" w:space="0" w:color="auto"/>
              <w:left w:val="single" w:sz="4" w:space="0" w:color="auto"/>
              <w:bottom w:val="single" w:sz="4" w:space="0" w:color="auto"/>
              <w:right w:val="single" w:sz="4" w:space="0" w:color="auto"/>
            </w:tcBorders>
            <w:hideMark/>
          </w:tcPr>
          <w:p w14:paraId="2888ECC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MS</w:t>
            </w:r>
          </w:p>
        </w:tc>
        <w:tc>
          <w:tcPr>
            <w:tcW w:w="1941" w:type="dxa"/>
            <w:tcBorders>
              <w:top w:val="single" w:sz="4" w:space="0" w:color="auto"/>
              <w:left w:val="single" w:sz="4" w:space="0" w:color="auto"/>
              <w:bottom w:val="single" w:sz="4" w:space="0" w:color="auto"/>
              <w:right w:val="single" w:sz="4" w:space="0" w:color="auto"/>
            </w:tcBorders>
            <w:hideMark/>
          </w:tcPr>
          <w:p w14:paraId="27EF874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80</w:t>
            </w:r>
          </w:p>
        </w:tc>
        <w:tc>
          <w:tcPr>
            <w:tcW w:w="1436" w:type="dxa"/>
            <w:tcBorders>
              <w:top w:val="single" w:sz="4" w:space="0" w:color="auto"/>
              <w:left w:val="single" w:sz="4" w:space="0" w:color="auto"/>
              <w:bottom w:val="single" w:sz="4" w:space="0" w:color="auto"/>
              <w:right w:val="single" w:sz="4" w:space="0" w:color="auto"/>
            </w:tcBorders>
            <w:hideMark/>
          </w:tcPr>
          <w:p w14:paraId="2B25562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75</w:t>
            </w:r>
          </w:p>
        </w:tc>
        <w:tc>
          <w:tcPr>
            <w:tcW w:w="1436" w:type="dxa"/>
            <w:tcBorders>
              <w:top w:val="single" w:sz="4" w:space="0" w:color="auto"/>
              <w:left w:val="single" w:sz="4" w:space="0" w:color="auto"/>
              <w:bottom w:val="single" w:sz="4" w:space="0" w:color="auto"/>
              <w:right w:val="single" w:sz="4" w:space="0" w:color="auto"/>
            </w:tcBorders>
            <w:hideMark/>
          </w:tcPr>
          <w:p w14:paraId="526617B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w:t>
            </w:r>
          </w:p>
        </w:tc>
      </w:tr>
      <w:tr w:rsidR="006B7D14" w:rsidRPr="00133D7B" w14:paraId="35AB5E92" w14:textId="77777777" w:rsidTr="006B7D14">
        <w:tc>
          <w:tcPr>
            <w:tcW w:w="693" w:type="dxa"/>
            <w:tcBorders>
              <w:top w:val="single" w:sz="4" w:space="0" w:color="auto"/>
              <w:left w:val="single" w:sz="4" w:space="0" w:color="auto"/>
              <w:bottom w:val="single" w:sz="4" w:space="0" w:color="auto"/>
              <w:right w:val="single" w:sz="4" w:space="0" w:color="auto"/>
            </w:tcBorders>
          </w:tcPr>
          <w:p w14:paraId="07424E1A" w14:textId="77777777" w:rsidR="006B7D14" w:rsidRPr="00133D7B" w:rsidRDefault="006B7D14" w:rsidP="00B52168">
            <w:pPr>
              <w:pStyle w:val="ListParagraph"/>
              <w:spacing w:after="160" w:line="360" w:lineRule="auto"/>
              <w:jc w:val="center"/>
              <w:rPr>
                <w:rFonts w:asciiTheme="majorBidi" w:hAnsiTheme="majorBidi" w:cstheme="majorBidi"/>
                <w:b/>
                <w:bCs/>
                <w:sz w:val="24"/>
                <w:szCs w:val="24"/>
                <w:lang w:val="en-AE"/>
              </w:rPr>
            </w:pPr>
          </w:p>
        </w:tc>
        <w:tc>
          <w:tcPr>
            <w:tcW w:w="1701" w:type="dxa"/>
            <w:tcBorders>
              <w:top w:val="single" w:sz="4" w:space="0" w:color="auto"/>
              <w:left w:val="single" w:sz="4" w:space="0" w:color="auto"/>
              <w:bottom w:val="single" w:sz="4" w:space="0" w:color="auto"/>
              <w:right w:val="single" w:sz="4" w:space="0" w:color="auto"/>
            </w:tcBorders>
            <w:hideMark/>
          </w:tcPr>
          <w:p w14:paraId="15BB024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Rata rata</w:t>
            </w:r>
          </w:p>
        </w:tc>
        <w:tc>
          <w:tcPr>
            <w:tcW w:w="1941" w:type="dxa"/>
            <w:tcBorders>
              <w:top w:val="single" w:sz="4" w:space="0" w:color="auto"/>
              <w:left w:val="single" w:sz="4" w:space="0" w:color="auto"/>
              <w:bottom w:val="single" w:sz="4" w:space="0" w:color="auto"/>
              <w:right w:val="single" w:sz="4" w:space="0" w:color="auto"/>
            </w:tcBorders>
            <w:hideMark/>
          </w:tcPr>
          <w:p w14:paraId="4252440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88</w:t>
            </w:r>
          </w:p>
        </w:tc>
        <w:tc>
          <w:tcPr>
            <w:tcW w:w="1436" w:type="dxa"/>
            <w:tcBorders>
              <w:top w:val="single" w:sz="4" w:space="0" w:color="auto"/>
              <w:left w:val="single" w:sz="4" w:space="0" w:color="auto"/>
              <w:bottom w:val="single" w:sz="4" w:space="0" w:color="auto"/>
              <w:right w:val="single" w:sz="4" w:space="0" w:color="auto"/>
            </w:tcBorders>
          </w:tcPr>
          <w:p w14:paraId="690917F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p>
        </w:tc>
        <w:tc>
          <w:tcPr>
            <w:tcW w:w="1436" w:type="dxa"/>
            <w:tcBorders>
              <w:top w:val="single" w:sz="4" w:space="0" w:color="auto"/>
              <w:left w:val="single" w:sz="4" w:space="0" w:color="auto"/>
              <w:bottom w:val="single" w:sz="4" w:space="0" w:color="auto"/>
              <w:right w:val="single" w:sz="4" w:space="0" w:color="auto"/>
            </w:tcBorders>
          </w:tcPr>
          <w:p w14:paraId="1CE91A8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p>
        </w:tc>
      </w:tr>
    </w:tbl>
    <w:p w14:paraId="0A57E35B"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b/>
      </w:r>
    </w:p>
    <w:p w14:paraId="68B9C524"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b/>
        <w:t>Berdasarkan tabel diatas hasil nilai posttest menunjukan bahwa dari 18 siswa kelas IV SDN SUKAWENING diketahui nilai rata rata nilai posttest yaitu 88. Nilai tertinggi dari posttest yaitu 100 dan untuk nilai terendah yaitu 80.</w:t>
      </w:r>
    </w:p>
    <w:p w14:paraId="39CCE0ED" w14:textId="7759A156"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noProof/>
          <w:sz w:val="24"/>
          <w:szCs w:val="24"/>
        </w:rPr>
        <w:drawing>
          <wp:inline distT="0" distB="0" distL="0" distR="0" wp14:anchorId="60C1FA34" wp14:editId="73935CBD">
            <wp:extent cx="5057775" cy="2952750"/>
            <wp:effectExtent l="0" t="0" r="9525" b="0"/>
            <wp:docPr id="31307310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7B2779" w14:textId="409C3454" w:rsidR="003B7093" w:rsidRPr="00133D7B" w:rsidRDefault="003B7093" w:rsidP="003B7093">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Gambar 4.3</w:t>
      </w:r>
    </w:p>
    <w:p w14:paraId="03DDBEB1"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lastRenderedPageBreak/>
        <w:t xml:space="preserve">Gambar diatas menunjukan skor rata rata nilai siswa dari soal sesudah mendapatkan perlakuan. Rata rata nilai pretest dikelas eksperimen adalah 88. </w:t>
      </w:r>
    </w:p>
    <w:p w14:paraId="6CE93090" w14:textId="51F3358A"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noProof/>
          <w:sz w:val="24"/>
          <w:szCs w:val="24"/>
        </w:rPr>
        <w:drawing>
          <wp:inline distT="0" distB="0" distL="0" distR="0" wp14:anchorId="0CA884D2" wp14:editId="52138572">
            <wp:extent cx="5057775" cy="2952750"/>
            <wp:effectExtent l="0" t="0" r="9525" b="0"/>
            <wp:docPr id="29763439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E9F9C5" w14:textId="263CD545" w:rsidR="003B7093" w:rsidRPr="00133D7B" w:rsidRDefault="003B7093" w:rsidP="003B7093">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Gambar 4.4</w:t>
      </w:r>
    </w:p>
    <w:p w14:paraId="48F90138" w14:textId="77777777" w:rsidR="006B7D14" w:rsidRPr="00133D7B" w:rsidRDefault="006B7D14" w:rsidP="00B52168">
      <w:pPr>
        <w:pStyle w:val="ListParagraph"/>
        <w:spacing w:line="360" w:lineRule="auto"/>
        <w:ind w:firstLine="720"/>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Gambar diatas menunjukan distribusi nilai siswa sesudah mendapatkan perlakuan. Nilai yang tertinggi yaitu didapatkan oleh siswa yaitu 100. Ada 100% atau 18 orang siswa mendapatkan nilai diatas KKM yaitu 75. Nilai yang tertinggi yang didapatkan yaitu 100 dan nilai terendah yang didapatkan yaitu 80. </w:t>
      </w:r>
    </w:p>
    <w:p w14:paraId="13B09365" w14:textId="3C4F6443"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Siswa sudah </w:t>
      </w:r>
      <w:r w:rsidR="00B52168" w:rsidRPr="00133D7B">
        <w:rPr>
          <w:rFonts w:asciiTheme="majorBidi" w:hAnsiTheme="majorBidi" w:cstheme="majorBidi"/>
          <w:sz w:val="24"/>
          <w:szCs w:val="24"/>
          <w:lang w:val="en-AE"/>
        </w:rPr>
        <w:t>meningkat</w:t>
      </w:r>
      <w:r w:rsidRPr="00133D7B">
        <w:rPr>
          <w:rFonts w:asciiTheme="majorBidi" w:hAnsiTheme="majorBidi" w:cstheme="majorBidi"/>
          <w:sz w:val="24"/>
          <w:szCs w:val="24"/>
          <w:lang w:val="en-AE"/>
        </w:rPr>
        <w:t xml:space="preserve"> </w:t>
      </w:r>
      <w:r w:rsidR="00163F69" w:rsidRPr="00133D7B">
        <w:rPr>
          <w:rFonts w:asciiTheme="majorBidi" w:hAnsiTheme="majorBidi" w:cstheme="majorBidi"/>
          <w:sz w:val="24"/>
          <w:szCs w:val="24"/>
          <w:lang w:val="en-AE"/>
        </w:rPr>
        <w:t>hasil belajar</w:t>
      </w:r>
      <w:r w:rsidR="00B52168" w:rsidRPr="00133D7B">
        <w:rPr>
          <w:rFonts w:asciiTheme="majorBidi" w:hAnsiTheme="majorBidi" w:cstheme="majorBidi"/>
          <w:sz w:val="24"/>
          <w:szCs w:val="24"/>
          <w:lang w:val="en-AE"/>
        </w:rPr>
        <w:t xml:space="preserve"> </w:t>
      </w:r>
      <w:r w:rsidRPr="00133D7B">
        <w:rPr>
          <w:rFonts w:asciiTheme="majorBidi" w:hAnsiTheme="majorBidi" w:cstheme="majorBidi"/>
          <w:sz w:val="24"/>
          <w:szCs w:val="24"/>
          <w:lang w:val="en-AE"/>
        </w:rPr>
        <w:t>dengan menggunakan model pembelajaran think pair share. Jika sebelumnya siswa terbatas hanya dengan belajar secara individu saja, dikegiatan ini siswa diberikan penjelasan terlebih dahulu serta menyajikan gambar lalu mengajak siswa untuk terlibat aktif dalam proses pembelajaran dengan mengamati setiap gambar yang di ajukan, berupa gambar gambar yang berkaitan dengan soal, kemudian siswa menjawab soal dengan berpasangan dengan teman sebangkunya.</w:t>
      </w:r>
    </w:p>
    <w:p w14:paraId="78133931" w14:textId="68FF60DF"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Sehingga siswa dapat menjelaskan setiap soal dan menjelaskan kepada semua teman sekelasnya. Kemudian siswa juga mampu menjelaskan tentang alasan pemikiran yang dipaparkan di depan kelas, dikegiatan ini siswa juga dapat mengerjakan soal berupa tes dengan baik dari hasil pemikirannya setelah diberikan treatment. Hal ini juga dilihat lagi dengan nilai awal sebelum dilakukan </w:t>
      </w:r>
      <w:r w:rsidRPr="00133D7B">
        <w:rPr>
          <w:rFonts w:asciiTheme="majorBidi" w:hAnsiTheme="majorBidi" w:cstheme="majorBidi"/>
          <w:sz w:val="24"/>
          <w:szCs w:val="24"/>
          <w:lang w:val="en-AE"/>
        </w:rPr>
        <w:lastRenderedPageBreak/>
        <w:t xml:space="preserve">treatment terhadap kemampuan </w:t>
      </w:r>
      <w:r w:rsidR="00163F69" w:rsidRPr="00133D7B">
        <w:rPr>
          <w:rFonts w:asciiTheme="majorBidi" w:hAnsiTheme="majorBidi" w:cstheme="majorBidi"/>
          <w:sz w:val="24"/>
          <w:szCs w:val="24"/>
          <w:lang w:val="en-AE"/>
        </w:rPr>
        <w:t>hasil belajar</w:t>
      </w:r>
      <w:r w:rsidR="002F37CB" w:rsidRPr="00133D7B">
        <w:rPr>
          <w:rFonts w:asciiTheme="majorBidi" w:hAnsiTheme="majorBidi" w:cstheme="majorBidi"/>
          <w:sz w:val="24"/>
          <w:szCs w:val="24"/>
          <w:lang w:val="en-AE"/>
        </w:rPr>
        <w:t xml:space="preserve"> </w:t>
      </w:r>
      <w:r w:rsidRPr="00133D7B">
        <w:rPr>
          <w:rFonts w:asciiTheme="majorBidi" w:hAnsiTheme="majorBidi" w:cstheme="majorBidi"/>
          <w:sz w:val="24"/>
          <w:szCs w:val="24"/>
          <w:lang w:val="en-AE"/>
        </w:rPr>
        <w:t xml:space="preserve">siswa mengalami kemajuan yang cukup signifikan. Akan tetapi dengan menggunakan penerapan model think pair share dapat membantu siswa dalam </w:t>
      </w:r>
      <w:r w:rsidR="00B52168" w:rsidRPr="00133D7B">
        <w:rPr>
          <w:rFonts w:asciiTheme="majorBidi" w:hAnsiTheme="majorBidi" w:cstheme="majorBidi"/>
          <w:sz w:val="24"/>
          <w:szCs w:val="24"/>
          <w:lang w:val="en-AE"/>
        </w:rPr>
        <w:t>meningkatkan</w:t>
      </w:r>
      <w:r w:rsidRPr="00133D7B">
        <w:rPr>
          <w:rFonts w:asciiTheme="majorBidi" w:hAnsiTheme="majorBidi" w:cstheme="majorBidi"/>
          <w:sz w:val="24"/>
          <w:szCs w:val="24"/>
          <w:lang w:val="en-AE"/>
        </w:rPr>
        <w:t xml:space="preserve"> </w:t>
      </w:r>
      <w:r w:rsidR="002F37CB"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nya.</w:t>
      </w:r>
    </w:p>
    <w:p w14:paraId="14861326" w14:textId="6819AACD" w:rsidR="006B7D14" w:rsidRPr="00133D7B" w:rsidRDefault="006B7D14">
      <w:pPr>
        <w:pStyle w:val="ListParagraph"/>
        <w:numPr>
          <w:ilvl w:val="0"/>
          <w:numId w:val="12"/>
        </w:numPr>
        <w:spacing w:line="360" w:lineRule="auto"/>
        <w:jc w:val="both"/>
        <w:rPr>
          <w:rFonts w:asciiTheme="majorBidi" w:hAnsiTheme="majorBidi" w:cstheme="majorBidi"/>
          <w:b/>
          <w:bCs/>
          <w:sz w:val="24"/>
          <w:szCs w:val="24"/>
          <w:lang w:val="en-AE"/>
        </w:rPr>
      </w:pPr>
      <w:r w:rsidRPr="00133D7B">
        <w:rPr>
          <w:rFonts w:asciiTheme="majorBidi" w:hAnsiTheme="majorBidi" w:cstheme="majorBidi"/>
          <w:b/>
          <w:bCs/>
          <w:sz w:val="24"/>
          <w:szCs w:val="24"/>
          <w:lang w:val="en-AE"/>
        </w:rPr>
        <w:t xml:space="preserve">Peningkatan siswa dalam </w:t>
      </w:r>
      <w:r w:rsidR="00163F69" w:rsidRPr="00133D7B">
        <w:rPr>
          <w:rFonts w:asciiTheme="majorBidi" w:hAnsiTheme="majorBidi" w:cstheme="majorBidi"/>
          <w:b/>
          <w:bCs/>
          <w:sz w:val="24"/>
          <w:szCs w:val="24"/>
          <w:lang w:val="en-AE"/>
        </w:rPr>
        <w:t>hasil belajar</w:t>
      </w:r>
    </w:p>
    <w:p w14:paraId="76996681" w14:textId="76A8CE13" w:rsidR="006B7D14" w:rsidRPr="00133D7B" w:rsidRDefault="006B7D14" w:rsidP="00B52168">
      <w:pPr>
        <w:pStyle w:val="ListParagraph"/>
        <w:spacing w:line="360" w:lineRule="auto"/>
        <w:ind w:left="1080" w:firstLine="720"/>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Hasil dari pretest dan posttest menunjukan bahwa model pembelajaran think pair share berpengaruh terhadap </w:t>
      </w:r>
      <w:r w:rsidR="00163F69" w:rsidRPr="00133D7B">
        <w:rPr>
          <w:rFonts w:asciiTheme="majorBidi" w:hAnsiTheme="majorBidi" w:cstheme="majorBidi"/>
          <w:sz w:val="24"/>
          <w:szCs w:val="24"/>
          <w:lang w:val="en-AE"/>
        </w:rPr>
        <w:t>hasil belajar</w:t>
      </w:r>
      <w:r w:rsidR="00B52168" w:rsidRPr="00133D7B">
        <w:rPr>
          <w:rFonts w:asciiTheme="majorBidi" w:hAnsiTheme="majorBidi" w:cstheme="majorBidi"/>
          <w:sz w:val="24"/>
          <w:szCs w:val="24"/>
          <w:lang w:val="en-AE"/>
        </w:rPr>
        <w:t xml:space="preserve"> </w:t>
      </w:r>
      <w:r w:rsidRPr="00133D7B">
        <w:rPr>
          <w:rFonts w:asciiTheme="majorBidi" w:hAnsiTheme="majorBidi" w:cstheme="majorBidi"/>
          <w:sz w:val="24"/>
          <w:szCs w:val="24"/>
          <w:lang w:val="en-AE"/>
        </w:rPr>
        <w:t>siswa. Hal ini dapat dilihat dari skor rata rata pretest ke posttest. Rata rata dari 63 hingga 88 dengan standar KKM SDN SUKAWENING adalah 75 standar ini telah dipenuhi oleh skor rata rata siswa. Hal ini bisa dilihat gambar dibawah ini.</w:t>
      </w:r>
    </w:p>
    <w:p w14:paraId="75FE4A90" w14:textId="6FEA4D59"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noProof/>
          <w:sz w:val="24"/>
          <w:szCs w:val="24"/>
        </w:rPr>
        <w:drawing>
          <wp:inline distT="0" distB="0" distL="0" distR="0" wp14:anchorId="37FC1D4B" wp14:editId="4908C13E">
            <wp:extent cx="5057775" cy="2952750"/>
            <wp:effectExtent l="0" t="0" r="9525" b="0"/>
            <wp:docPr id="190151785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44D406" w14:textId="162A085C" w:rsidR="003B7093" w:rsidRPr="00133D7B" w:rsidRDefault="003B7093" w:rsidP="003B7093">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Gambar 4.5</w:t>
      </w:r>
    </w:p>
    <w:p w14:paraId="377F5F23" w14:textId="44F6B3C0" w:rsidR="006B7D14" w:rsidRPr="00133D7B" w:rsidRDefault="006B7D14" w:rsidP="00B52168">
      <w:pPr>
        <w:pStyle w:val="ListParagraph"/>
        <w:spacing w:line="360" w:lineRule="auto"/>
        <w:ind w:firstLine="720"/>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Gambar diatas menunjukan bahwa penerapan model pembelajaran think pair share bisa meningkatkan </w:t>
      </w:r>
      <w:r w:rsidR="00163F69" w:rsidRPr="00133D7B">
        <w:rPr>
          <w:rFonts w:asciiTheme="majorBidi" w:hAnsiTheme="majorBidi" w:cstheme="majorBidi"/>
          <w:sz w:val="24"/>
          <w:szCs w:val="24"/>
          <w:lang w:val="en-AE"/>
        </w:rPr>
        <w:t>hasil belajar</w:t>
      </w:r>
      <w:r w:rsidR="002F37CB" w:rsidRPr="00133D7B">
        <w:rPr>
          <w:rFonts w:asciiTheme="majorBidi" w:hAnsiTheme="majorBidi" w:cstheme="majorBidi"/>
          <w:sz w:val="24"/>
          <w:szCs w:val="24"/>
          <w:lang w:val="en-AE"/>
        </w:rPr>
        <w:t xml:space="preserve"> </w:t>
      </w:r>
      <w:r w:rsidRPr="00133D7B">
        <w:rPr>
          <w:rFonts w:asciiTheme="majorBidi" w:hAnsiTheme="majorBidi" w:cstheme="majorBidi"/>
          <w:sz w:val="24"/>
          <w:szCs w:val="24"/>
          <w:lang w:val="en-AE"/>
        </w:rPr>
        <w:t xml:space="preserve">siswa dalam sebuah pembelajaran bahasa indonesia. </w:t>
      </w:r>
    </w:p>
    <w:p w14:paraId="2C71A00D" w14:textId="77777777" w:rsidR="006B7D14" w:rsidRPr="00133D7B" w:rsidRDefault="006B7D14">
      <w:pPr>
        <w:pStyle w:val="ListParagraph"/>
        <w:numPr>
          <w:ilvl w:val="0"/>
          <w:numId w:val="9"/>
        </w:numPr>
        <w:spacing w:line="360" w:lineRule="auto"/>
        <w:jc w:val="both"/>
        <w:rPr>
          <w:rFonts w:asciiTheme="majorBidi" w:hAnsiTheme="majorBidi" w:cstheme="majorBidi"/>
          <w:b/>
          <w:bCs/>
          <w:sz w:val="24"/>
          <w:szCs w:val="24"/>
          <w:lang w:val="en-AE"/>
        </w:rPr>
      </w:pPr>
      <w:r w:rsidRPr="00133D7B">
        <w:rPr>
          <w:rFonts w:asciiTheme="majorBidi" w:hAnsiTheme="majorBidi" w:cstheme="majorBidi"/>
          <w:b/>
          <w:bCs/>
          <w:sz w:val="24"/>
          <w:szCs w:val="24"/>
          <w:lang w:val="en-AE"/>
        </w:rPr>
        <w:t>Hasil Analisis Data</w:t>
      </w:r>
    </w:p>
    <w:p w14:paraId="1E15E080" w14:textId="77777777" w:rsidR="006B7D14" w:rsidRPr="00133D7B" w:rsidRDefault="006B7D14">
      <w:pPr>
        <w:pStyle w:val="ListParagraph"/>
        <w:numPr>
          <w:ilvl w:val="0"/>
          <w:numId w:val="13"/>
        </w:numPr>
        <w:spacing w:line="360" w:lineRule="auto"/>
        <w:jc w:val="both"/>
        <w:rPr>
          <w:rFonts w:asciiTheme="majorBidi" w:hAnsiTheme="majorBidi" w:cstheme="majorBidi"/>
          <w:b/>
          <w:bCs/>
          <w:sz w:val="24"/>
          <w:szCs w:val="24"/>
          <w:lang w:val="en-AE"/>
        </w:rPr>
      </w:pPr>
      <w:r w:rsidRPr="00133D7B">
        <w:rPr>
          <w:rFonts w:asciiTheme="majorBidi" w:hAnsiTheme="majorBidi" w:cstheme="majorBidi"/>
          <w:b/>
          <w:bCs/>
          <w:sz w:val="24"/>
          <w:szCs w:val="24"/>
          <w:lang w:val="en-AE"/>
        </w:rPr>
        <w:t>Uji Normalitas Data</w:t>
      </w:r>
    </w:p>
    <w:p w14:paraId="7C007D29" w14:textId="54FFDF2E" w:rsidR="00B52168" w:rsidRPr="00133D7B" w:rsidRDefault="006B7D14" w:rsidP="00B52168">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Peneliti melakukan uji distribusi normal bertujuan untuk mengetahui apakah ada atau tidaknya data terdistribusi secara normal. Dalam peneliti ini, tingkat signifikansi 0,05% digunakan untuk menentukan normalitas data. Data uji distribusi normal pada peneliti sebagai berikut.</w:t>
      </w:r>
    </w:p>
    <w:p w14:paraId="6583CA76" w14:textId="77777777" w:rsidR="00B52168" w:rsidRPr="00133D7B" w:rsidRDefault="00B52168" w:rsidP="00C22624">
      <w:pPr>
        <w:pStyle w:val="ListParagraph"/>
        <w:spacing w:line="360" w:lineRule="auto"/>
        <w:jc w:val="both"/>
        <w:rPr>
          <w:rFonts w:asciiTheme="majorBidi" w:hAnsiTheme="majorBidi" w:cstheme="majorBidi"/>
          <w:b/>
          <w:bCs/>
          <w:sz w:val="24"/>
          <w:szCs w:val="24"/>
          <w:lang w:val="en-AE"/>
        </w:rPr>
      </w:pPr>
    </w:p>
    <w:p w14:paraId="2A77D28D" w14:textId="2C33867A" w:rsidR="00B52168" w:rsidRPr="00133D7B" w:rsidRDefault="00B52168" w:rsidP="00B52168">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 xml:space="preserve">Tabel </w:t>
      </w:r>
      <w:r w:rsidR="003B7093" w:rsidRPr="00133D7B">
        <w:rPr>
          <w:rFonts w:asciiTheme="majorBidi" w:hAnsiTheme="majorBidi" w:cstheme="majorBidi"/>
          <w:b/>
          <w:bCs/>
          <w:sz w:val="24"/>
          <w:szCs w:val="24"/>
          <w:lang w:val="en-AE"/>
        </w:rPr>
        <w:t>4</w:t>
      </w:r>
      <w:r w:rsidRPr="00133D7B">
        <w:rPr>
          <w:rFonts w:asciiTheme="majorBidi" w:hAnsiTheme="majorBidi" w:cstheme="majorBidi"/>
          <w:b/>
          <w:bCs/>
          <w:sz w:val="24"/>
          <w:szCs w:val="24"/>
          <w:lang w:val="en-AE"/>
        </w:rPr>
        <w:t>.1</w:t>
      </w:r>
    </w:p>
    <w:p w14:paraId="351CE9C5" w14:textId="7E875FEC" w:rsidR="006B7D14" w:rsidRPr="00133D7B" w:rsidRDefault="006B7D14" w:rsidP="00B52168">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Uji distribusi normal pada pretest</w:t>
      </w:r>
    </w:p>
    <w:tbl>
      <w:tblPr>
        <w:tblStyle w:val="TableGrid"/>
        <w:tblW w:w="6853" w:type="dxa"/>
        <w:tblInd w:w="1080" w:type="dxa"/>
        <w:tblLook w:val="04A0" w:firstRow="1" w:lastRow="0" w:firstColumn="1" w:lastColumn="0" w:noHBand="0" w:noVBand="1"/>
      </w:tblPr>
      <w:tblGrid>
        <w:gridCol w:w="827"/>
        <w:gridCol w:w="827"/>
        <w:gridCol w:w="1022"/>
        <w:gridCol w:w="1247"/>
        <w:gridCol w:w="1247"/>
        <w:gridCol w:w="997"/>
        <w:gridCol w:w="1247"/>
      </w:tblGrid>
      <w:tr w:rsidR="006B7D14" w:rsidRPr="00133D7B" w14:paraId="0F335016" w14:textId="77777777" w:rsidTr="006B7D14">
        <w:tc>
          <w:tcPr>
            <w:tcW w:w="795" w:type="dxa"/>
            <w:tcBorders>
              <w:top w:val="single" w:sz="4" w:space="0" w:color="auto"/>
              <w:left w:val="single" w:sz="4" w:space="0" w:color="auto"/>
              <w:bottom w:val="single" w:sz="4" w:space="0" w:color="auto"/>
              <w:right w:val="single" w:sz="4" w:space="0" w:color="auto"/>
            </w:tcBorders>
            <w:hideMark/>
          </w:tcPr>
          <w:p w14:paraId="3140EDD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Xi</w:t>
            </w:r>
          </w:p>
        </w:tc>
        <w:tc>
          <w:tcPr>
            <w:tcW w:w="790" w:type="dxa"/>
            <w:tcBorders>
              <w:top w:val="single" w:sz="4" w:space="0" w:color="auto"/>
              <w:left w:val="single" w:sz="4" w:space="0" w:color="auto"/>
              <w:bottom w:val="single" w:sz="4" w:space="0" w:color="auto"/>
              <w:right w:val="single" w:sz="4" w:space="0" w:color="auto"/>
            </w:tcBorders>
            <w:hideMark/>
          </w:tcPr>
          <w:p w14:paraId="22F1A26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Fi</w:t>
            </w:r>
          </w:p>
        </w:tc>
        <w:tc>
          <w:tcPr>
            <w:tcW w:w="812" w:type="dxa"/>
            <w:tcBorders>
              <w:top w:val="single" w:sz="4" w:space="0" w:color="auto"/>
              <w:left w:val="single" w:sz="4" w:space="0" w:color="auto"/>
              <w:bottom w:val="single" w:sz="4" w:space="0" w:color="auto"/>
              <w:right w:val="single" w:sz="4" w:space="0" w:color="auto"/>
            </w:tcBorders>
            <w:hideMark/>
          </w:tcPr>
          <w:p w14:paraId="2AEF497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Fcum</w:t>
            </w:r>
          </w:p>
        </w:tc>
        <w:tc>
          <w:tcPr>
            <w:tcW w:w="1054" w:type="dxa"/>
            <w:tcBorders>
              <w:top w:val="single" w:sz="4" w:space="0" w:color="auto"/>
              <w:left w:val="single" w:sz="4" w:space="0" w:color="auto"/>
              <w:bottom w:val="single" w:sz="4" w:space="0" w:color="auto"/>
              <w:right w:val="single" w:sz="4" w:space="0" w:color="auto"/>
            </w:tcBorders>
            <w:hideMark/>
          </w:tcPr>
          <w:p w14:paraId="38E1449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Zi</w:t>
            </w:r>
          </w:p>
        </w:tc>
        <w:tc>
          <w:tcPr>
            <w:tcW w:w="849" w:type="dxa"/>
            <w:tcBorders>
              <w:top w:val="single" w:sz="4" w:space="0" w:color="auto"/>
              <w:left w:val="single" w:sz="4" w:space="0" w:color="auto"/>
              <w:bottom w:val="single" w:sz="4" w:space="0" w:color="auto"/>
              <w:right w:val="single" w:sz="4" w:space="0" w:color="auto"/>
            </w:tcBorders>
            <w:hideMark/>
          </w:tcPr>
          <w:p w14:paraId="3511858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Size(Zi)</w:t>
            </w:r>
          </w:p>
        </w:tc>
        <w:tc>
          <w:tcPr>
            <w:tcW w:w="936" w:type="dxa"/>
            <w:tcBorders>
              <w:top w:val="single" w:sz="4" w:space="0" w:color="auto"/>
              <w:left w:val="single" w:sz="4" w:space="0" w:color="auto"/>
              <w:bottom w:val="single" w:sz="4" w:space="0" w:color="auto"/>
              <w:right w:val="single" w:sz="4" w:space="0" w:color="auto"/>
            </w:tcBorders>
            <w:hideMark/>
          </w:tcPr>
          <w:p w14:paraId="7C3CBE7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S(Zi)</w:t>
            </w:r>
          </w:p>
        </w:tc>
        <w:tc>
          <w:tcPr>
            <w:tcW w:w="1617" w:type="dxa"/>
            <w:tcBorders>
              <w:top w:val="single" w:sz="4" w:space="0" w:color="auto"/>
              <w:left w:val="single" w:sz="4" w:space="0" w:color="auto"/>
              <w:bottom w:val="single" w:sz="4" w:space="0" w:color="auto"/>
              <w:right w:val="single" w:sz="4" w:space="0" w:color="auto"/>
            </w:tcBorders>
            <w:hideMark/>
          </w:tcPr>
          <w:p w14:paraId="416307E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Size Zi-S(Zi)</w:t>
            </w:r>
          </w:p>
        </w:tc>
      </w:tr>
      <w:tr w:rsidR="006B7D14" w:rsidRPr="00133D7B" w14:paraId="31638FCB" w14:textId="77777777" w:rsidTr="006B7D14">
        <w:tc>
          <w:tcPr>
            <w:tcW w:w="795" w:type="dxa"/>
            <w:tcBorders>
              <w:top w:val="single" w:sz="4" w:space="0" w:color="auto"/>
              <w:left w:val="single" w:sz="4" w:space="0" w:color="auto"/>
              <w:bottom w:val="single" w:sz="4" w:space="0" w:color="auto"/>
              <w:right w:val="single" w:sz="4" w:space="0" w:color="auto"/>
            </w:tcBorders>
            <w:hideMark/>
          </w:tcPr>
          <w:p w14:paraId="3E9418A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40</w:t>
            </w:r>
          </w:p>
        </w:tc>
        <w:tc>
          <w:tcPr>
            <w:tcW w:w="790" w:type="dxa"/>
            <w:tcBorders>
              <w:top w:val="single" w:sz="4" w:space="0" w:color="auto"/>
              <w:left w:val="single" w:sz="4" w:space="0" w:color="auto"/>
              <w:bottom w:val="single" w:sz="4" w:space="0" w:color="auto"/>
              <w:right w:val="single" w:sz="4" w:space="0" w:color="auto"/>
            </w:tcBorders>
            <w:hideMark/>
          </w:tcPr>
          <w:p w14:paraId="5283D05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w:t>
            </w:r>
          </w:p>
        </w:tc>
        <w:tc>
          <w:tcPr>
            <w:tcW w:w="812" w:type="dxa"/>
            <w:tcBorders>
              <w:top w:val="single" w:sz="4" w:space="0" w:color="auto"/>
              <w:left w:val="single" w:sz="4" w:space="0" w:color="auto"/>
              <w:bottom w:val="single" w:sz="4" w:space="0" w:color="auto"/>
              <w:right w:val="single" w:sz="4" w:space="0" w:color="auto"/>
            </w:tcBorders>
            <w:hideMark/>
          </w:tcPr>
          <w:p w14:paraId="25DD2AA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w:t>
            </w:r>
          </w:p>
        </w:tc>
        <w:tc>
          <w:tcPr>
            <w:tcW w:w="1054" w:type="dxa"/>
            <w:tcBorders>
              <w:top w:val="single" w:sz="4" w:space="0" w:color="auto"/>
              <w:left w:val="single" w:sz="4" w:space="0" w:color="auto"/>
              <w:bottom w:val="single" w:sz="4" w:space="0" w:color="auto"/>
              <w:right w:val="single" w:sz="4" w:space="0" w:color="auto"/>
            </w:tcBorders>
            <w:hideMark/>
          </w:tcPr>
          <w:p w14:paraId="30B9D1E3"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-1.1619</w:t>
            </w:r>
          </w:p>
        </w:tc>
        <w:tc>
          <w:tcPr>
            <w:tcW w:w="849" w:type="dxa"/>
            <w:tcBorders>
              <w:top w:val="single" w:sz="4" w:space="0" w:color="auto"/>
              <w:left w:val="single" w:sz="4" w:space="0" w:color="auto"/>
              <w:bottom w:val="single" w:sz="4" w:space="0" w:color="auto"/>
              <w:right w:val="single" w:sz="4" w:space="0" w:color="auto"/>
            </w:tcBorders>
            <w:hideMark/>
          </w:tcPr>
          <w:p w14:paraId="63B5B20D"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0.122639</w:t>
            </w:r>
          </w:p>
        </w:tc>
        <w:tc>
          <w:tcPr>
            <w:tcW w:w="936" w:type="dxa"/>
            <w:tcBorders>
              <w:top w:val="single" w:sz="4" w:space="0" w:color="auto"/>
              <w:left w:val="single" w:sz="4" w:space="0" w:color="auto"/>
              <w:bottom w:val="single" w:sz="4" w:space="0" w:color="auto"/>
              <w:right w:val="single" w:sz="4" w:space="0" w:color="auto"/>
            </w:tcBorders>
            <w:hideMark/>
          </w:tcPr>
          <w:p w14:paraId="4C7C8C97"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0.25</w:t>
            </w:r>
          </w:p>
        </w:tc>
        <w:tc>
          <w:tcPr>
            <w:tcW w:w="1617" w:type="dxa"/>
            <w:tcBorders>
              <w:top w:val="single" w:sz="4" w:space="0" w:color="auto"/>
              <w:left w:val="single" w:sz="4" w:space="0" w:color="auto"/>
              <w:bottom w:val="single" w:sz="4" w:space="0" w:color="auto"/>
              <w:right w:val="single" w:sz="4" w:space="0" w:color="auto"/>
            </w:tcBorders>
            <w:hideMark/>
          </w:tcPr>
          <w:p w14:paraId="612A5DF6"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0.127361</w:t>
            </w:r>
          </w:p>
        </w:tc>
      </w:tr>
      <w:tr w:rsidR="006B7D14" w:rsidRPr="00133D7B" w14:paraId="173FA77D" w14:textId="77777777" w:rsidTr="006B7D14">
        <w:tc>
          <w:tcPr>
            <w:tcW w:w="795" w:type="dxa"/>
            <w:tcBorders>
              <w:top w:val="single" w:sz="4" w:space="0" w:color="auto"/>
              <w:left w:val="single" w:sz="4" w:space="0" w:color="auto"/>
              <w:bottom w:val="single" w:sz="4" w:space="0" w:color="auto"/>
              <w:right w:val="single" w:sz="4" w:space="0" w:color="auto"/>
            </w:tcBorders>
            <w:hideMark/>
          </w:tcPr>
          <w:p w14:paraId="5390280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50</w:t>
            </w:r>
          </w:p>
        </w:tc>
        <w:tc>
          <w:tcPr>
            <w:tcW w:w="790" w:type="dxa"/>
            <w:tcBorders>
              <w:top w:val="single" w:sz="4" w:space="0" w:color="auto"/>
              <w:left w:val="single" w:sz="4" w:space="0" w:color="auto"/>
              <w:bottom w:val="single" w:sz="4" w:space="0" w:color="auto"/>
              <w:right w:val="single" w:sz="4" w:space="0" w:color="auto"/>
            </w:tcBorders>
            <w:hideMark/>
          </w:tcPr>
          <w:p w14:paraId="5C5C60BE"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2</w:t>
            </w:r>
          </w:p>
        </w:tc>
        <w:tc>
          <w:tcPr>
            <w:tcW w:w="812" w:type="dxa"/>
            <w:tcBorders>
              <w:top w:val="single" w:sz="4" w:space="0" w:color="auto"/>
              <w:left w:val="single" w:sz="4" w:space="0" w:color="auto"/>
              <w:bottom w:val="single" w:sz="4" w:space="0" w:color="auto"/>
              <w:right w:val="single" w:sz="4" w:space="0" w:color="auto"/>
            </w:tcBorders>
            <w:hideMark/>
          </w:tcPr>
          <w:p w14:paraId="5EF84ECF"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3</w:t>
            </w:r>
          </w:p>
        </w:tc>
        <w:tc>
          <w:tcPr>
            <w:tcW w:w="1054" w:type="dxa"/>
            <w:tcBorders>
              <w:top w:val="single" w:sz="4" w:space="0" w:color="auto"/>
              <w:left w:val="single" w:sz="4" w:space="0" w:color="auto"/>
              <w:bottom w:val="single" w:sz="4" w:space="0" w:color="auto"/>
              <w:right w:val="single" w:sz="4" w:space="0" w:color="auto"/>
            </w:tcBorders>
            <w:hideMark/>
          </w:tcPr>
          <w:p w14:paraId="76F449B7"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-0.3873</w:t>
            </w:r>
          </w:p>
        </w:tc>
        <w:tc>
          <w:tcPr>
            <w:tcW w:w="849" w:type="dxa"/>
            <w:tcBorders>
              <w:top w:val="single" w:sz="4" w:space="0" w:color="auto"/>
              <w:left w:val="single" w:sz="4" w:space="0" w:color="auto"/>
              <w:bottom w:val="single" w:sz="4" w:space="0" w:color="auto"/>
              <w:right w:val="single" w:sz="4" w:space="0" w:color="auto"/>
            </w:tcBorders>
            <w:hideMark/>
          </w:tcPr>
          <w:p w14:paraId="14BCEE9D"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0.349268</w:t>
            </w:r>
          </w:p>
        </w:tc>
        <w:tc>
          <w:tcPr>
            <w:tcW w:w="936" w:type="dxa"/>
            <w:tcBorders>
              <w:top w:val="single" w:sz="4" w:space="0" w:color="auto"/>
              <w:left w:val="single" w:sz="4" w:space="0" w:color="auto"/>
              <w:bottom w:val="single" w:sz="4" w:space="0" w:color="auto"/>
              <w:right w:val="single" w:sz="4" w:space="0" w:color="auto"/>
            </w:tcBorders>
            <w:hideMark/>
          </w:tcPr>
          <w:p w14:paraId="2F1ABDB3"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0.5</w:t>
            </w:r>
          </w:p>
        </w:tc>
        <w:tc>
          <w:tcPr>
            <w:tcW w:w="1617" w:type="dxa"/>
            <w:tcBorders>
              <w:top w:val="single" w:sz="4" w:space="0" w:color="auto"/>
              <w:left w:val="single" w:sz="4" w:space="0" w:color="auto"/>
              <w:bottom w:val="single" w:sz="4" w:space="0" w:color="auto"/>
              <w:right w:val="single" w:sz="4" w:space="0" w:color="auto"/>
            </w:tcBorders>
            <w:hideMark/>
          </w:tcPr>
          <w:p w14:paraId="2FEC4C80"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0.150732</w:t>
            </w:r>
          </w:p>
        </w:tc>
      </w:tr>
      <w:tr w:rsidR="006B7D14" w:rsidRPr="00133D7B" w14:paraId="2DD2068B" w14:textId="77777777" w:rsidTr="006B7D14">
        <w:tc>
          <w:tcPr>
            <w:tcW w:w="795" w:type="dxa"/>
            <w:tcBorders>
              <w:top w:val="single" w:sz="4" w:space="0" w:color="auto"/>
              <w:left w:val="single" w:sz="4" w:space="0" w:color="auto"/>
              <w:bottom w:val="single" w:sz="4" w:space="0" w:color="auto"/>
              <w:right w:val="single" w:sz="4" w:space="0" w:color="auto"/>
            </w:tcBorders>
            <w:hideMark/>
          </w:tcPr>
          <w:p w14:paraId="000929D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60</w:t>
            </w:r>
          </w:p>
        </w:tc>
        <w:tc>
          <w:tcPr>
            <w:tcW w:w="790" w:type="dxa"/>
            <w:tcBorders>
              <w:top w:val="single" w:sz="4" w:space="0" w:color="auto"/>
              <w:left w:val="single" w:sz="4" w:space="0" w:color="auto"/>
              <w:bottom w:val="single" w:sz="4" w:space="0" w:color="auto"/>
              <w:right w:val="single" w:sz="4" w:space="0" w:color="auto"/>
            </w:tcBorders>
            <w:hideMark/>
          </w:tcPr>
          <w:p w14:paraId="7A972F9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5</w:t>
            </w:r>
          </w:p>
        </w:tc>
        <w:tc>
          <w:tcPr>
            <w:tcW w:w="812" w:type="dxa"/>
            <w:tcBorders>
              <w:top w:val="single" w:sz="4" w:space="0" w:color="auto"/>
              <w:left w:val="single" w:sz="4" w:space="0" w:color="auto"/>
              <w:bottom w:val="single" w:sz="4" w:space="0" w:color="auto"/>
              <w:right w:val="single" w:sz="4" w:space="0" w:color="auto"/>
            </w:tcBorders>
            <w:hideMark/>
          </w:tcPr>
          <w:p w14:paraId="150991D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8</w:t>
            </w:r>
          </w:p>
        </w:tc>
        <w:tc>
          <w:tcPr>
            <w:tcW w:w="1054" w:type="dxa"/>
            <w:tcBorders>
              <w:top w:val="single" w:sz="4" w:space="0" w:color="auto"/>
              <w:left w:val="single" w:sz="4" w:space="0" w:color="auto"/>
              <w:bottom w:val="single" w:sz="4" w:space="0" w:color="auto"/>
              <w:right w:val="single" w:sz="4" w:space="0" w:color="auto"/>
            </w:tcBorders>
            <w:hideMark/>
          </w:tcPr>
          <w:p w14:paraId="2B2BDE03"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0.387298</w:t>
            </w:r>
          </w:p>
        </w:tc>
        <w:tc>
          <w:tcPr>
            <w:tcW w:w="849" w:type="dxa"/>
            <w:tcBorders>
              <w:top w:val="single" w:sz="4" w:space="0" w:color="auto"/>
              <w:left w:val="single" w:sz="4" w:space="0" w:color="auto"/>
              <w:bottom w:val="single" w:sz="4" w:space="0" w:color="auto"/>
              <w:right w:val="single" w:sz="4" w:space="0" w:color="auto"/>
            </w:tcBorders>
            <w:hideMark/>
          </w:tcPr>
          <w:p w14:paraId="4CF0DFD2"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0.650732</w:t>
            </w:r>
          </w:p>
        </w:tc>
        <w:tc>
          <w:tcPr>
            <w:tcW w:w="936" w:type="dxa"/>
            <w:tcBorders>
              <w:top w:val="single" w:sz="4" w:space="0" w:color="auto"/>
              <w:left w:val="single" w:sz="4" w:space="0" w:color="auto"/>
              <w:bottom w:val="single" w:sz="4" w:space="0" w:color="auto"/>
              <w:right w:val="single" w:sz="4" w:space="0" w:color="auto"/>
            </w:tcBorders>
            <w:hideMark/>
          </w:tcPr>
          <w:p w14:paraId="4FC7671C"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0.75</w:t>
            </w:r>
          </w:p>
        </w:tc>
        <w:tc>
          <w:tcPr>
            <w:tcW w:w="1617" w:type="dxa"/>
            <w:tcBorders>
              <w:top w:val="single" w:sz="4" w:space="0" w:color="auto"/>
              <w:left w:val="single" w:sz="4" w:space="0" w:color="auto"/>
              <w:bottom w:val="single" w:sz="4" w:space="0" w:color="auto"/>
              <w:right w:val="single" w:sz="4" w:space="0" w:color="auto"/>
            </w:tcBorders>
            <w:hideMark/>
          </w:tcPr>
          <w:p w14:paraId="2FCB85A0"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0.099268</w:t>
            </w:r>
          </w:p>
        </w:tc>
      </w:tr>
      <w:tr w:rsidR="006B7D14" w:rsidRPr="00133D7B" w14:paraId="7CF6141E" w14:textId="77777777" w:rsidTr="006B7D14">
        <w:tc>
          <w:tcPr>
            <w:tcW w:w="795" w:type="dxa"/>
            <w:tcBorders>
              <w:top w:val="single" w:sz="4" w:space="0" w:color="auto"/>
              <w:left w:val="single" w:sz="4" w:space="0" w:color="auto"/>
              <w:bottom w:val="single" w:sz="4" w:space="0" w:color="auto"/>
              <w:right w:val="single" w:sz="4" w:space="0" w:color="auto"/>
            </w:tcBorders>
            <w:hideMark/>
          </w:tcPr>
          <w:p w14:paraId="6D51DDE8"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790" w:type="dxa"/>
            <w:tcBorders>
              <w:top w:val="single" w:sz="4" w:space="0" w:color="auto"/>
              <w:left w:val="single" w:sz="4" w:space="0" w:color="auto"/>
              <w:bottom w:val="single" w:sz="4" w:space="0" w:color="auto"/>
              <w:right w:val="single" w:sz="4" w:space="0" w:color="auto"/>
            </w:tcBorders>
            <w:hideMark/>
          </w:tcPr>
          <w:p w14:paraId="78BAFE3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10</w:t>
            </w:r>
          </w:p>
        </w:tc>
        <w:tc>
          <w:tcPr>
            <w:tcW w:w="812" w:type="dxa"/>
            <w:tcBorders>
              <w:top w:val="single" w:sz="4" w:space="0" w:color="auto"/>
              <w:left w:val="single" w:sz="4" w:space="0" w:color="auto"/>
              <w:bottom w:val="single" w:sz="4" w:space="0" w:color="auto"/>
              <w:right w:val="single" w:sz="4" w:space="0" w:color="auto"/>
            </w:tcBorders>
            <w:hideMark/>
          </w:tcPr>
          <w:p w14:paraId="38B6BA2D"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10</w:t>
            </w:r>
          </w:p>
        </w:tc>
        <w:tc>
          <w:tcPr>
            <w:tcW w:w="1054" w:type="dxa"/>
            <w:tcBorders>
              <w:top w:val="single" w:sz="4" w:space="0" w:color="auto"/>
              <w:left w:val="single" w:sz="4" w:space="0" w:color="auto"/>
              <w:bottom w:val="single" w:sz="4" w:space="0" w:color="auto"/>
              <w:right w:val="single" w:sz="4" w:space="0" w:color="auto"/>
            </w:tcBorders>
            <w:hideMark/>
          </w:tcPr>
          <w:p w14:paraId="55112D7C"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1.161895</w:t>
            </w:r>
          </w:p>
        </w:tc>
        <w:tc>
          <w:tcPr>
            <w:tcW w:w="849" w:type="dxa"/>
            <w:tcBorders>
              <w:top w:val="single" w:sz="4" w:space="0" w:color="auto"/>
              <w:left w:val="single" w:sz="4" w:space="0" w:color="auto"/>
              <w:bottom w:val="single" w:sz="4" w:space="0" w:color="auto"/>
              <w:right w:val="single" w:sz="4" w:space="0" w:color="auto"/>
            </w:tcBorders>
            <w:hideMark/>
          </w:tcPr>
          <w:p w14:paraId="0F0ABF6C"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0.877361</w:t>
            </w:r>
          </w:p>
        </w:tc>
        <w:tc>
          <w:tcPr>
            <w:tcW w:w="936" w:type="dxa"/>
            <w:tcBorders>
              <w:top w:val="single" w:sz="4" w:space="0" w:color="auto"/>
              <w:left w:val="single" w:sz="4" w:space="0" w:color="auto"/>
              <w:bottom w:val="single" w:sz="4" w:space="0" w:color="auto"/>
              <w:right w:val="single" w:sz="4" w:space="0" w:color="auto"/>
            </w:tcBorders>
            <w:hideMark/>
          </w:tcPr>
          <w:p w14:paraId="2A5E4FC1"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1</w:t>
            </w:r>
          </w:p>
        </w:tc>
        <w:tc>
          <w:tcPr>
            <w:tcW w:w="1617" w:type="dxa"/>
            <w:tcBorders>
              <w:top w:val="single" w:sz="4" w:space="0" w:color="auto"/>
              <w:left w:val="single" w:sz="4" w:space="0" w:color="auto"/>
              <w:bottom w:val="single" w:sz="4" w:space="0" w:color="auto"/>
              <w:right w:val="single" w:sz="4" w:space="0" w:color="auto"/>
            </w:tcBorders>
            <w:hideMark/>
          </w:tcPr>
          <w:p w14:paraId="7F265775" w14:textId="77777777" w:rsidR="006B7D14" w:rsidRPr="00133D7B" w:rsidRDefault="006B7D14" w:rsidP="00C22624">
            <w:pPr>
              <w:pStyle w:val="ListParagraph"/>
              <w:spacing w:after="160" w:line="360" w:lineRule="auto"/>
              <w:jc w:val="both"/>
              <w:rPr>
                <w:rFonts w:asciiTheme="majorBidi" w:hAnsiTheme="majorBidi" w:cstheme="majorBidi"/>
                <w:sz w:val="24"/>
                <w:szCs w:val="24"/>
              </w:rPr>
            </w:pPr>
            <w:r w:rsidRPr="00133D7B">
              <w:rPr>
                <w:rFonts w:asciiTheme="majorBidi" w:hAnsiTheme="majorBidi" w:cstheme="majorBidi"/>
                <w:sz w:val="24"/>
                <w:szCs w:val="24"/>
              </w:rPr>
              <w:t>0.122639</w:t>
            </w:r>
          </w:p>
        </w:tc>
      </w:tr>
    </w:tbl>
    <w:p w14:paraId="076EC367" w14:textId="77777777" w:rsidR="006B7D14" w:rsidRPr="00133D7B" w:rsidRDefault="006B7D14" w:rsidP="00C22624">
      <w:pPr>
        <w:pStyle w:val="ListParagraph"/>
        <w:spacing w:line="360" w:lineRule="auto"/>
        <w:jc w:val="both"/>
        <w:rPr>
          <w:rFonts w:asciiTheme="majorBidi" w:hAnsiTheme="majorBidi" w:cstheme="majorBidi"/>
          <w:b/>
          <w:bCs/>
          <w:sz w:val="24"/>
          <w:szCs w:val="24"/>
          <w:lang w:val="en-AE"/>
        </w:rPr>
      </w:pPr>
    </w:p>
    <w:p w14:paraId="3F4B0DAD"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Rata rata</w:t>
      </w:r>
      <w:r w:rsidRPr="00133D7B">
        <w:rPr>
          <w:rFonts w:asciiTheme="majorBidi" w:hAnsiTheme="majorBidi" w:cstheme="majorBidi"/>
          <w:sz w:val="24"/>
          <w:szCs w:val="24"/>
          <w:lang w:val="en-AE"/>
        </w:rPr>
        <w:tab/>
      </w:r>
      <w:r w:rsidRPr="00133D7B">
        <w:rPr>
          <w:rFonts w:asciiTheme="majorBidi" w:hAnsiTheme="majorBidi" w:cstheme="majorBidi"/>
          <w:sz w:val="24"/>
          <w:szCs w:val="24"/>
          <w:lang w:val="en-AE"/>
        </w:rPr>
        <w:tab/>
        <w:t>= 55</w:t>
      </w:r>
    </w:p>
    <w:p w14:paraId="3D5875B9"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Simpangan baku</w:t>
      </w:r>
      <w:r w:rsidRPr="00133D7B">
        <w:rPr>
          <w:rFonts w:asciiTheme="majorBidi" w:hAnsiTheme="majorBidi" w:cstheme="majorBidi"/>
          <w:sz w:val="24"/>
          <w:szCs w:val="24"/>
          <w:lang w:val="en-AE"/>
        </w:rPr>
        <w:tab/>
        <w:t>= 12.90994</w:t>
      </w:r>
    </w:p>
    <w:p w14:paraId="05A905D0"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Max</w:t>
      </w:r>
      <w:r w:rsidRPr="00133D7B">
        <w:rPr>
          <w:rFonts w:asciiTheme="majorBidi" w:hAnsiTheme="majorBidi" w:cstheme="majorBidi"/>
          <w:sz w:val="24"/>
          <w:szCs w:val="24"/>
          <w:lang w:val="en-AE"/>
        </w:rPr>
        <w:tab/>
      </w:r>
      <w:r w:rsidRPr="00133D7B">
        <w:rPr>
          <w:rFonts w:asciiTheme="majorBidi" w:hAnsiTheme="majorBidi" w:cstheme="majorBidi"/>
          <w:sz w:val="24"/>
          <w:szCs w:val="24"/>
          <w:lang w:val="en-AE"/>
        </w:rPr>
        <w:tab/>
        <w:t>= 0.127</w:t>
      </w:r>
    </w:p>
    <w:p w14:paraId="4050BA9A"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L hitung</w:t>
      </w:r>
      <w:r w:rsidRPr="00133D7B">
        <w:rPr>
          <w:rFonts w:asciiTheme="majorBidi" w:hAnsiTheme="majorBidi" w:cstheme="majorBidi"/>
          <w:sz w:val="24"/>
          <w:szCs w:val="24"/>
          <w:lang w:val="en-AE"/>
        </w:rPr>
        <w:tab/>
      </w:r>
      <w:r w:rsidRPr="00133D7B">
        <w:rPr>
          <w:rFonts w:asciiTheme="majorBidi" w:hAnsiTheme="majorBidi" w:cstheme="majorBidi"/>
          <w:sz w:val="24"/>
          <w:szCs w:val="24"/>
          <w:lang w:val="en-AE"/>
        </w:rPr>
        <w:tab/>
        <w:t>= 0.127</w:t>
      </w:r>
    </w:p>
    <w:p w14:paraId="74138F11"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lastRenderedPageBreak/>
        <w:t>L tabel</w:t>
      </w:r>
      <w:r w:rsidRPr="00133D7B">
        <w:rPr>
          <w:rFonts w:asciiTheme="majorBidi" w:hAnsiTheme="majorBidi" w:cstheme="majorBidi"/>
          <w:sz w:val="24"/>
          <w:szCs w:val="24"/>
          <w:lang w:val="en-AE"/>
        </w:rPr>
        <w:tab/>
      </w:r>
      <w:r w:rsidRPr="00133D7B">
        <w:rPr>
          <w:rFonts w:asciiTheme="majorBidi" w:hAnsiTheme="majorBidi" w:cstheme="majorBidi"/>
          <w:sz w:val="24"/>
          <w:szCs w:val="24"/>
          <w:lang w:val="en-AE"/>
        </w:rPr>
        <w:tab/>
        <w:t>= 0.381</w:t>
      </w:r>
    </w:p>
    <w:p w14:paraId="2D64794F"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Jadi Lhitung &lt; Ltabel</w:t>
      </w:r>
    </w:p>
    <w:p w14:paraId="028EA88A"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p>
    <w:p w14:paraId="35E46BA2"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Berdasarkan tabel diatas hasil uji normalitas pretets menunjukan bahwa  Lhitung lebih kecil dari Ltabel. Maka dapat disimpulkan bahwa tabel berdistribusi normal. Adapun tabel distribusi normalitas posttest pada penelitian ini sebagai berikut. </w:t>
      </w:r>
    </w:p>
    <w:p w14:paraId="1701F3DB" w14:textId="77777777" w:rsidR="006B7D14" w:rsidRPr="00133D7B" w:rsidRDefault="006B7D14" w:rsidP="00C22624">
      <w:pPr>
        <w:pStyle w:val="ListParagraph"/>
        <w:spacing w:line="360" w:lineRule="auto"/>
        <w:rPr>
          <w:rFonts w:asciiTheme="majorBidi" w:hAnsiTheme="majorBidi" w:cstheme="majorBidi"/>
          <w:sz w:val="24"/>
          <w:szCs w:val="24"/>
          <w:lang w:val="en-AE"/>
        </w:rPr>
      </w:pPr>
    </w:p>
    <w:p w14:paraId="5081FBE6" w14:textId="3A3B9ADF" w:rsidR="00B52168" w:rsidRPr="00133D7B" w:rsidRDefault="00B52168" w:rsidP="00B52168">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 xml:space="preserve">Tabel </w:t>
      </w:r>
      <w:r w:rsidR="003B7093" w:rsidRPr="00133D7B">
        <w:rPr>
          <w:rFonts w:asciiTheme="majorBidi" w:hAnsiTheme="majorBidi" w:cstheme="majorBidi"/>
          <w:b/>
          <w:bCs/>
          <w:sz w:val="24"/>
          <w:szCs w:val="24"/>
          <w:lang w:val="en-AE"/>
        </w:rPr>
        <w:t>4</w:t>
      </w:r>
      <w:r w:rsidRPr="00133D7B">
        <w:rPr>
          <w:rFonts w:asciiTheme="majorBidi" w:hAnsiTheme="majorBidi" w:cstheme="majorBidi"/>
          <w:b/>
          <w:bCs/>
          <w:sz w:val="24"/>
          <w:szCs w:val="24"/>
          <w:lang w:val="en-AE"/>
        </w:rPr>
        <w:t>.</w:t>
      </w:r>
      <w:r w:rsidR="003B7093" w:rsidRPr="00133D7B">
        <w:rPr>
          <w:rFonts w:asciiTheme="majorBidi" w:hAnsiTheme="majorBidi" w:cstheme="majorBidi"/>
          <w:b/>
          <w:bCs/>
          <w:sz w:val="24"/>
          <w:szCs w:val="24"/>
          <w:lang w:val="en-AE"/>
        </w:rPr>
        <w:t>2</w:t>
      </w:r>
    </w:p>
    <w:p w14:paraId="40F4E669" w14:textId="25A99573" w:rsidR="006B7D14" w:rsidRPr="00133D7B" w:rsidRDefault="006B7D14" w:rsidP="00B52168">
      <w:pPr>
        <w:pStyle w:val="ListParagraph"/>
        <w:spacing w:line="360" w:lineRule="auto"/>
        <w:jc w:val="center"/>
        <w:rPr>
          <w:rFonts w:asciiTheme="majorBidi" w:hAnsiTheme="majorBidi" w:cstheme="majorBidi"/>
          <w:sz w:val="24"/>
          <w:szCs w:val="24"/>
          <w:lang w:val="en-AE"/>
        </w:rPr>
      </w:pPr>
      <w:r w:rsidRPr="00133D7B">
        <w:rPr>
          <w:rFonts w:asciiTheme="majorBidi" w:hAnsiTheme="majorBidi" w:cstheme="majorBidi"/>
          <w:b/>
          <w:bCs/>
          <w:sz w:val="24"/>
          <w:szCs w:val="24"/>
          <w:lang w:val="en-AE"/>
        </w:rPr>
        <w:t>Uji distribusi normal pada postest</w:t>
      </w:r>
    </w:p>
    <w:tbl>
      <w:tblPr>
        <w:tblStyle w:val="TableGrid"/>
        <w:tblW w:w="0" w:type="auto"/>
        <w:tblInd w:w="720" w:type="dxa"/>
        <w:tblLook w:val="04A0" w:firstRow="1" w:lastRow="0" w:firstColumn="1" w:lastColumn="0" w:noHBand="0" w:noVBand="1"/>
      </w:tblPr>
      <w:tblGrid>
        <w:gridCol w:w="981"/>
        <w:gridCol w:w="969"/>
        <w:gridCol w:w="984"/>
        <w:gridCol w:w="1116"/>
        <w:gridCol w:w="1120"/>
        <w:gridCol w:w="1063"/>
        <w:gridCol w:w="1541"/>
      </w:tblGrid>
      <w:tr w:rsidR="00C80FDD" w:rsidRPr="00133D7B" w14:paraId="4315B942" w14:textId="77777777" w:rsidTr="00C80FDD">
        <w:tc>
          <w:tcPr>
            <w:tcW w:w="986" w:type="dxa"/>
          </w:tcPr>
          <w:p w14:paraId="7C2E0D02" w14:textId="2BBA784D" w:rsidR="00C80FDD" w:rsidRPr="00133D7B" w:rsidRDefault="00C80FDD" w:rsidP="004B77A2">
            <w:pPr>
              <w:pStyle w:val="ListParagraph"/>
              <w:spacing w:line="360" w:lineRule="auto"/>
              <w:ind w:left="0"/>
              <w:jc w:val="center"/>
              <w:rPr>
                <w:rFonts w:asciiTheme="majorBidi" w:hAnsiTheme="majorBidi" w:cstheme="majorBidi"/>
                <w:sz w:val="24"/>
                <w:szCs w:val="24"/>
                <w:lang w:val="en-AE"/>
              </w:rPr>
            </w:pPr>
            <w:r w:rsidRPr="00133D7B">
              <w:rPr>
                <w:rFonts w:asciiTheme="majorBidi" w:hAnsiTheme="majorBidi" w:cstheme="majorBidi"/>
                <w:sz w:val="24"/>
                <w:szCs w:val="24"/>
                <w:lang w:val="en-AE"/>
              </w:rPr>
              <w:t>Xi</w:t>
            </w:r>
          </w:p>
        </w:tc>
        <w:tc>
          <w:tcPr>
            <w:tcW w:w="974" w:type="dxa"/>
          </w:tcPr>
          <w:p w14:paraId="0DB5FBF8" w14:textId="19DCAAAF" w:rsidR="00C80FDD" w:rsidRPr="00133D7B" w:rsidRDefault="00C80FDD" w:rsidP="004B77A2">
            <w:pPr>
              <w:pStyle w:val="ListParagraph"/>
              <w:spacing w:line="360" w:lineRule="auto"/>
              <w:ind w:left="0"/>
              <w:jc w:val="center"/>
              <w:rPr>
                <w:rFonts w:asciiTheme="majorBidi" w:hAnsiTheme="majorBidi" w:cstheme="majorBidi"/>
                <w:sz w:val="24"/>
                <w:szCs w:val="24"/>
                <w:lang w:val="en-AE"/>
              </w:rPr>
            </w:pPr>
            <w:r w:rsidRPr="00133D7B">
              <w:rPr>
                <w:rFonts w:asciiTheme="majorBidi" w:hAnsiTheme="majorBidi" w:cstheme="majorBidi"/>
                <w:sz w:val="24"/>
                <w:szCs w:val="24"/>
                <w:lang w:val="en-AE"/>
              </w:rPr>
              <w:t>Fi</w:t>
            </w:r>
          </w:p>
        </w:tc>
        <w:tc>
          <w:tcPr>
            <w:tcW w:w="986" w:type="dxa"/>
          </w:tcPr>
          <w:p w14:paraId="4E405965" w14:textId="095B86EA" w:rsidR="00C80FDD" w:rsidRPr="00133D7B" w:rsidRDefault="004B77A2" w:rsidP="004B77A2">
            <w:pPr>
              <w:pStyle w:val="ListParagraph"/>
              <w:spacing w:line="360" w:lineRule="auto"/>
              <w:ind w:left="0"/>
              <w:jc w:val="center"/>
              <w:rPr>
                <w:rFonts w:asciiTheme="majorBidi" w:hAnsiTheme="majorBidi" w:cstheme="majorBidi"/>
                <w:sz w:val="24"/>
                <w:szCs w:val="24"/>
                <w:lang w:val="en-AE"/>
              </w:rPr>
            </w:pPr>
            <w:r w:rsidRPr="00133D7B">
              <w:rPr>
                <w:rFonts w:asciiTheme="majorBidi" w:hAnsiTheme="majorBidi" w:cstheme="majorBidi"/>
                <w:sz w:val="24"/>
                <w:szCs w:val="24"/>
                <w:lang w:val="en-AE"/>
              </w:rPr>
              <w:t>Fcum</w:t>
            </w:r>
          </w:p>
        </w:tc>
        <w:tc>
          <w:tcPr>
            <w:tcW w:w="1097" w:type="dxa"/>
          </w:tcPr>
          <w:p w14:paraId="198FFE7C" w14:textId="0D31E58F" w:rsidR="00C80FDD" w:rsidRPr="00133D7B" w:rsidRDefault="00C80FDD" w:rsidP="004B77A2">
            <w:pPr>
              <w:pStyle w:val="ListParagraph"/>
              <w:spacing w:line="360" w:lineRule="auto"/>
              <w:ind w:left="0"/>
              <w:jc w:val="center"/>
              <w:rPr>
                <w:rFonts w:asciiTheme="majorBidi" w:hAnsiTheme="majorBidi" w:cstheme="majorBidi"/>
                <w:sz w:val="24"/>
                <w:szCs w:val="24"/>
                <w:lang w:val="en-AE"/>
              </w:rPr>
            </w:pPr>
            <w:r w:rsidRPr="00133D7B">
              <w:rPr>
                <w:rFonts w:asciiTheme="majorBidi" w:hAnsiTheme="majorBidi" w:cstheme="majorBidi"/>
                <w:sz w:val="24"/>
                <w:szCs w:val="24"/>
                <w:lang w:val="en-AE"/>
              </w:rPr>
              <w:t>Zi</w:t>
            </w:r>
          </w:p>
        </w:tc>
        <w:tc>
          <w:tcPr>
            <w:tcW w:w="1120" w:type="dxa"/>
          </w:tcPr>
          <w:p w14:paraId="4422A706" w14:textId="5F54D818" w:rsidR="00C80FDD" w:rsidRPr="00133D7B" w:rsidRDefault="00C80FDD"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Size (Zi)</w:t>
            </w:r>
          </w:p>
        </w:tc>
        <w:tc>
          <w:tcPr>
            <w:tcW w:w="1066" w:type="dxa"/>
          </w:tcPr>
          <w:p w14:paraId="006E7211" w14:textId="23C52E8E" w:rsidR="00C80FDD" w:rsidRPr="00133D7B" w:rsidRDefault="00C80FDD"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S(Zi)</w:t>
            </w:r>
          </w:p>
        </w:tc>
        <w:tc>
          <w:tcPr>
            <w:tcW w:w="1545" w:type="dxa"/>
          </w:tcPr>
          <w:p w14:paraId="281AA455" w14:textId="60CD13BE" w:rsidR="00C80FDD" w:rsidRPr="00133D7B" w:rsidRDefault="00C80FDD"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SizeZi-S(Zi)</w:t>
            </w:r>
          </w:p>
        </w:tc>
      </w:tr>
      <w:tr w:rsidR="00C80FDD" w:rsidRPr="00133D7B" w14:paraId="34C4DFF1" w14:textId="77777777" w:rsidTr="00C80FDD">
        <w:tc>
          <w:tcPr>
            <w:tcW w:w="986" w:type="dxa"/>
          </w:tcPr>
          <w:p w14:paraId="3371019D" w14:textId="061B5D20" w:rsidR="00C80FDD" w:rsidRPr="00133D7B" w:rsidRDefault="00C80FDD" w:rsidP="004B77A2">
            <w:pPr>
              <w:pStyle w:val="ListParagraph"/>
              <w:spacing w:line="360" w:lineRule="auto"/>
              <w:ind w:left="0"/>
              <w:jc w:val="center"/>
              <w:rPr>
                <w:rFonts w:asciiTheme="majorBidi" w:hAnsiTheme="majorBidi" w:cstheme="majorBidi"/>
                <w:sz w:val="24"/>
                <w:szCs w:val="24"/>
                <w:lang w:val="en-AE"/>
              </w:rPr>
            </w:pPr>
            <w:r w:rsidRPr="00133D7B">
              <w:rPr>
                <w:rFonts w:asciiTheme="majorBidi" w:hAnsiTheme="majorBidi" w:cstheme="majorBidi"/>
                <w:sz w:val="24"/>
                <w:szCs w:val="24"/>
                <w:lang w:val="en-AE"/>
              </w:rPr>
              <w:t>80</w:t>
            </w:r>
          </w:p>
        </w:tc>
        <w:tc>
          <w:tcPr>
            <w:tcW w:w="974" w:type="dxa"/>
          </w:tcPr>
          <w:p w14:paraId="1157C419" w14:textId="62D0354B" w:rsidR="00C80FDD" w:rsidRPr="00133D7B" w:rsidRDefault="00C80FDD"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7</w:t>
            </w:r>
          </w:p>
        </w:tc>
        <w:tc>
          <w:tcPr>
            <w:tcW w:w="986" w:type="dxa"/>
          </w:tcPr>
          <w:p w14:paraId="73173549" w14:textId="17537BC7" w:rsidR="00C80FDD"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7</w:t>
            </w:r>
          </w:p>
        </w:tc>
        <w:tc>
          <w:tcPr>
            <w:tcW w:w="1097" w:type="dxa"/>
          </w:tcPr>
          <w:p w14:paraId="6F0AA14F" w14:textId="15B2453F" w:rsidR="00C80FDD" w:rsidRPr="00133D7B" w:rsidRDefault="00C80FDD"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-1.0247</w:t>
            </w:r>
          </w:p>
        </w:tc>
        <w:tc>
          <w:tcPr>
            <w:tcW w:w="1120" w:type="dxa"/>
          </w:tcPr>
          <w:p w14:paraId="05DB56AE" w14:textId="68A3A216" w:rsidR="00C80FDD" w:rsidRPr="00133D7B" w:rsidRDefault="00C80FDD"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0.152754</w:t>
            </w:r>
          </w:p>
        </w:tc>
        <w:tc>
          <w:tcPr>
            <w:tcW w:w="1066" w:type="dxa"/>
          </w:tcPr>
          <w:p w14:paraId="4A98F1CE" w14:textId="2971F390" w:rsidR="00C80FDD" w:rsidRPr="00133D7B" w:rsidRDefault="00C80FDD"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0.25</w:t>
            </w:r>
          </w:p>
        </w:tc>
        <w:tc>
          <w:tcPr>
            <w:tcW w:w="1545" w:type="dxa"/>
          </w:tcPr>
          <w:p w14:paraId="68814633" w14:textId="0612EB4F" w:rsidR="00C80FDD" w:rsidRPr="00133D7B" w:rsidRDefault="00C80FDD"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0.097246</w:t>
            </w:r>
          </w:p>
        </w:tc>
      </w:tr>
      <w:tr w:rsidR="00C80FDD" w:rsidRPr="00133D7B" w14:paraId="1BB80AA7" w14:textId="77777777" w:rsidTr="00C80FDD">
        <w:tc>
          <w:tcPr>
            <w:tcW w:w="986" w:type="dxa"/>
          </w:tcPr>
          <w:p w14:paraId="7FCFF165" w14:textId="39780C3D" w:rsidR="00C80FDD" w:rsidRPr="00133D7B" w:rsidRDefault="004B77A2" w:rsidP="004B77A2">
            <w:pPr>
              <w:pStyle w:val="ListParagraph"/>
              <w:spacing w:line="360" w:lineRule="auto"/>
              <w:ind w:left="0"/>
              <w:jc w:val="center"/>
              <w:rPr>
                <w:rFonts w:asciiTheme="majorBidi" w:hAnsiTheme="majorBidi" w:cstheme="majorBidi"/>
                <w:sz w:val="24"/>
                <w:szCs w:val="24"/>
                <w:lang w:val="en-AE"/>
              </w:rPr>
            </w:pPr>
            <w:r w:rsidRPr="00133D7B">
              <w:rPr>
                <w:rFonts w:asciiTheme="majorBidi" w:hAnsiTheme="majorBidi" w:cstheme="majorBidi"/>
                <w:sz w:val="24"/>
                <w:szCs w:val="24"/>
                <w:lang w:val="en-AE"/>
              </w:rPr>
              <w:t>85</w:t>
            </w:r>
          </w:p>
        </w:tc>
        <w:tc>
          <w:tcPr>
            <w:tcW w:w="974" w:type="dxa"/>
          </w:tcPr>
          <w:p w14:paraId="676CAF84" w14:textId="17817671" w:rsidR="00C80FDD"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1</w:t>
            </w:r>
          </w:p>
        </w:tc>
        <w:tc>
          <w:tcPr>
            <w:tcW w:w="986" w:type="dxa"/>
          </w:tcPr>
          <w:p w14:paraId="088FB215" w14:textId="33FFC25B" w:rsidR="00C80FDD"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8</w:t>
            </w:r>
          </w:p>
        </w:tc>
        <w:tc>
          <w:tcPr>
            <w:tcW w:w="1097" w:type="dxa"/>
          </w:tcPr>
          <w:p w14:paraId="4F9656A9" w14:textId="2D392D86" w:rsidR="00C80FDD"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-0.43916</w:t>
            </w:r>
          </w:p>
        </w:tc>
        <w:tc>
          <w:tcPr>
            <w:tcW w:w="1120" w:type="dxa"/>
          </w:tcPr>
          <w:p w14:paraId="558766F6" w14:textId="159EFA83" w:rsidR="00C80FDD"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0.330275</w:t>
            </w:r>
          </w:p>
        </w:tc>
        <w:tc>
          <w:tcPr>
            <w:tcW w:w="1066" w:type="dxa"/>
          </w:tcPr>
          <w:p w14:paraId="4685D5D7" w14:textId="7CAA87B8" w:rsidR="00C80FDD"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0.5</w:t>
            </w:r>
          </w:p>
        </w:tc>
        <w:tc>
          <w:tcPr>
            <w:tcW w:w="1545" w:type="dxa"/>
          </w:tcPr>
          <w:p w14:paraId="17697738" w14:textId="442E8FAF" w:rsidR="00C80FDD"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0.169725</w:t>
            </w:r>
          </w:p>
        </w:tc>
      </w:tr>
      <w:tr w:rsidR="004B77A2" w:rsidRPr="00133D7B" w14:paraId="0A5E5A5B" w14:textId="77777777" w:rsidTr="00C80FDD">
        <w:tc>
          <w:tcPr>
            <w:tcW w:w="986" w:type="dxa"/>
          </w:tcPr>
          <w:p w14:paraId="5D24247E" w14:textId="6615AF20" w:rsidR="004B77A2" w:rsidRPr="00133D7B" w:rsidRDefault="004B77A2" w:rsidP="004B77A2">
            <w:pPr>
              <w:pStyle w:val="ListParagraph"/>
              <w:spacing w:line="360" w:lineRule="auto"/>
              <w:ind w:left="0"/>
              <w:jc w:val="center"/>
              <w:rPr>
                <w:rFonts w:asciiTheme="majorBidi" w:hAnsiTheme="majorBidi" w:cstheme="majorBidi"/>
                <w:sz w:val="24"/>
                <w:szCs w:val="24"/>
                <w:lang w:val="en-AE"/>
              </w:rPr>
            </w:pPr>
            <w:r w:rsidRPr="00133D7B">
              <w:rPr>
                <w:rFonts w:asciiTheme="majorBidi" w:hAnsiTheme="majorBidi" w:cstheme="majorBidi"/>
                <w:sz w:val="24"/>
                <w:szCs w:val="24"/>
                <w:lang w:val="en-AE"/>
              </w:rPr>
              <w:t>90</w:t>
            </w:r>
          </w:p>
        </w:tc>
        <w:tc>
          <w:tcPr>
            <w:tcW w:w="974" w:type="dxa"/>
          </w:tcPr>
          <w:p w14:paraId="4E98EC9C" w14:textId="5CA99E59"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5</w:t>
            </w:r>
          </w:p>
        </w:tc>
        <w:tc>
          <w:tcPr>
            <w:tcW w:w="986" w:type="dxa"/>
          </w:tcPr>
          <w:p w14:paraId="5BB9F9A8" w14:textId="43DE42A5"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13</w:t>
            </w:r>
          </w:p>
        </w:tc>
        <w:tc>
          <w:tcPr>
            <w:tcW w:w="1097" w:type="dxa"/>
          </w:tcPr>
          <w:p w14:paraId="08AB8BD5" w14:textId="572C76E1"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0.146385</w:t>
            </w:r>
          </w:p>
        </w:tc>
        <w:tc>
          <w:tcPr>
            <w:tcW w:w="1120" w:type="dxa"/>
          </w:tcPr>
          <w:p w14:paraId="38203023" w14:textId="74CAA94C"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0.558191</w:t>
            </w:r>
          </w:p>
        </w:tc>
        <w:tc>
          <w:tcPr>
            <w:tcW w:w="1066" w:type="dxa"/>
          </w:tcPr>
          <w:p w14:paraId="45E38CAD" w14:textId="34FE591A"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0.75</w:t>
            </w:r>
          </w:p>
        </w:tc>
        <w:tc>
          <w:tcPr>
            <w:tcW w:w="1545" w:type="dxa"/>
          </w:tcPr>
          <w:p w14:paraId="45989A25" w14:textId="11975539"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0.191809</w:t>
            </w:r>
          </w:p>
        </w:tc>
      </w:tr>
      <w:tr w:rsidR="004B77A2" w:rsidRPr="00133D7B" w14:paraId="4DBFEA5C" w14:textId="77777777" w:rsidTr="00C80FDD">
        <w:tc>
          <w:tcPr>
            <w:tcW w:w="986" w:type="dxa"/>
          </w:tcPr>
          <w:p w14:paraId="03F2F629" w14:textId="28531CB8" w:rsidR="004B77A2" w:rsidRPr="00133D7B" w:rsidRDefault="004B77A2" w:rsidP="004B77A2">
            <w:pPr>
              <w:pStyle w:val="ListParagraph"/>
              <w:spacing w:line="360" w:lineRule="auto"/>
              <w:ind w:left="0"/>
              <w:jc w:val="center"/>
              <w:rPr>
                <w:rFonts w:asciiTheme="majorBidi" w:hAnsiTheme="majorBidi" w:cstheme="majorBidi"/>
                <w:sz w:val="24"/>
                <w:szCs w:val="24"/>
                <w:lang w:val="en-AE"/>
              </w:rPr>
            </w:pPr>
            <w:r w:rsidRPr="00133D7B">
              <w:rPr>
                <w:rFonts w:asciiTheme="majorBidi" w:hAnsiTheme="majorBidi" w:cstheme="majorBidi"/>
                <w:sz w:val="24"/>
                <w:szCs w:val="24"/>
                <w:lang w:val="en-AE"/>
              </w:rPr>
              <w:t>100</w:t>
            </w:r>
          </w:p>
        </w:tc>
        <w:tc>
          <w:tcPr>
            <w:tcW w:w="974" w:type="dxa"/>
          </w:tcPr>
          <w:p w14:paraId="1ADA461C" w14:textId="722C993E"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5</w:t>
            </w:r>
          </w:p>
        </w:tc>
        <w:tc>
          <w:tcPr>
            <w:tcW w:w="986" w:type="dxa"/>
          </w:tcPr>
          <w:p w14:paraId="42C06805" w14:textId="288612D9"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18</w:t>
            </w:r>
          </w:p>
        </w:tc>
        <w:tc>
          <w:tcPr>
            <w:tcW w:w="1097" w:type="dxa"/>
          </w:tcPr>
          <w:p w14:paraId="6A6359D3" w14:textId="17BA5FCE"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1.317465</w:t>
            </w:r>
          </w:p>
        </w:tc>
        <w:tc>
          <w:tcPr>
            <w:tcW w:w="1120" w:type="dxa"/>
          </w:tcPr>
          <w:p w14:paraId="0079D942" w14:textId="6A59C7D2"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0.906159</w:t>
            </w:r>
          </w:p>
        </w:tc>
        <w:tc>
          <w:tcPr>
            <w:tcW w:w="1066" w:type="dxa"/>
          </w:tcPr>
          <w:p w14:paraId="5D907824" w14:textId="1CAD0FF1"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1</w:t>
            </w:r>
          </w:p>
        </w:tc>
        <w:tc>
          <w:tcPr>
            <w:tcW w:w="1545" w:type="dxa"/>
          </w:tcPr>
          <w:p w14:paraId="0A5DDBA4" w14:textId="492551DA" w:rsidR="004B77A2" w:rsidRPr="00133D7B" w:rsidRDefault="004B77A2" w:rsidP="00C22624">
            <w:pPr>
              <w:pStyle w:val="ListParagraph"/>
              <w:spacing w:line="360" w:lineRule="auto"/>
              <w:ind w:left="0"/>
              <w:jc w:val="both"/>
              <w:rPr>
                <w:rFonts w:asciiTheme="majorBidi" w:hAnsiTheme="majorBidi" w:cstheme="majorBidi"/>
                <w:sz w:val="24"/>
                <w:szCs w:val="24"/>
                <w:lang w:val="en-AE"/>
              </w:rPr>
            </w:pPr>
            <w:r w:rsidRPr="00133D7B">
              <w:rPr>
                <w:rFonts w:asciiTheme="majorBidi" w:hAnsiTheme="majorBidi" w:cstheme="majorBidi"/>
                <w:sz w:val="24"/>
                <w:szCs w:val="24"/>
                <w:lang w:val="en-AE"/>
              </w:rPr>
              <w:t>0.092841</w:t>
            </w:r>
          </w:p>
        </w:tc>
      </w:tr>
    </w:tbl>
    <w:p w14:paraId="093083AD" w14:textId="7967348B" w:rsidR="00C80FDD" w:rsidRPr="00133D7B" w:rsidRDefault="00C80FDD" w:rsidP="00C22624">
      <w:pPr>
        <w:pStyle w:val="ListParagraph"/>
        <w:spacing w:line="360" w:lineRule="auto"/>
        <w:jc w:val="both"/>
        <w:rPr>
          <w:rFonts w:asciiTheme="majorBidi" w:hAnsiTheme="majorBidi" w:cstheme="majorBidi"/>
          <w:sz w:val="24"/>
          <w:szCs w:val="24"/>
          <w:lang w:val="en-AE"/>
        </w:rPr>
      </w:pPr>
    </w:p>
    <w:p w14:paraId="34379492" w14:textId="77777777" w:rsidR="006B7D14" w:rsidRPr="00133D7B" w:rsidRDefault="006B7D14" w:rsidP="00C22624">
      <w:pPr>
        <w:pStyle w:val="ListParagraph"/>
        <w:spacing w:line="360" w:lineRule="auto"/>
        <w:jc w:val="both"/>
        <w:rPr>
          <w:rFonts w:asciiTheme="majorBidi" w:hAnsiTheme="majorBidi" w:cstheme="majorBidi"/>
          <w:b/>
          <w:bCs/>
          <w:sz w:val="24"/>
          <w:szCs w:val="24"/>
          <w:lang w:val="en-AE"/>
        </w:rPr>
      </w:pPr>
      <w:r w:rsidRPr="00133D7B">
        <w:rPr>
          <w:rFonts w:asciiTheme="majorBidi" w:hAnsiTheme="majorBidi" w:cstheme="majorBidi"/>
          <w:b/>
          <w:bCs/>
          <w:sz w:val="24"/>
          <w:szCs w:val="24"/>
          <w:lang w:val="en-AE"/>
        </w:rPr>
        <w:tab/>
      </w:r>
    </w:p>
    <w:p w14:paraId="534B804D"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Rata rata</w:t>
      </w:r>
      <w:r w:rsidRPr="00133D7B">
        <w:rPr>
          <w:rFonts w:asciiTheme="majorBidi" w:hAnsiTheme="majorBidi" w:cstheme="majorBidi"/>
          <w:sz w:val="24"/>
          <w:szCs w:val="24"/>
          <w:lang w:val="en-AE"/>
        </w:rPr>
        <w:tab/>
      </w:r>
      <w:r w:rsidRPr="00133D7B">
        <w:rPr>
          <w:rFonts w:asciiTheme="majorBidi" w:hAnsiTheme="majorBidi" w:cstheme="majorBidi"/>
          <w:sz w:val="24"/>
          <w:szCs w:val="24"/>
          <w:lang w:val="en-AE"/>
        </w:rPr>
        <w:tab/>
        <w:t>= 88.75</w:t>
      </w:r>
    </w:p>
    <w:p w14:paraId="1285ECF5"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Simpangan baku</w:t>
      </w:r>
      <w:r w:rsidRPr="00133D7B">
        <w:rPr>
          <w:rFonts w:asciiTheme="majorBidi" w:hAnsiTheme="majorBidi" w:cstheme="majorBidi"/>
          <w:sz w:val="24"/>
          <w:szCs w:val="24"/>
          <w:lang w:val="en-AE"/>
        </w:rPr>
        <w:tab/>
        <w:t>= 8.5</w:t>
      </w:r>
    </w:p>
    <w:p w14:paraId="36E02475"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Nilai max</w:t>
      </w:r>
      <w:r w:rsidRPr="00133D7B">
        <w:rPr>
          <w:rFonts w:asciiTheme="majorBidi" w:hAnsiTheme="majorBidi" w:cstheme="majorBidi"/>
          <w:sz w:val="24"/>
          <w:szCs w:val="24"/>
          <w:lang w:val="en-AE"/>
        </w:rPr>
        <w:tab/>
      </w:r>
      <w:r w:rsidRPr="00133D7B">
        <w:rPr>
          <w:rFonts w:asciiTheme="majorBidi" w:hAnsiTheme="majorBidi" w:cstheme="majorBidi"/>
          <w:sz w:val="24"/>
          <w:szCs w:val="24"/>
          <w:lang w:val="en-AE"/>
        </w:rPr>
        <w:tab/>
        <w:t>= 0.191</w:t>
      </w:r>
    </w:p>
    <w:p w14:paraId="4FE371D9"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Lhitung</w:t>
      </w:r>
      <w:r w:rsidRPr="00133D7B">
        <w:rPr>
          <w:rFonts w:asciiTheme="majorBidi" w:hAnsiTheme="majorBidi" w:cstheme="majorBidi"/>
          <w:sz w:val="24"/>
          <w:szCs w:val="24"/>
          <w:lang w:val="en-AE"/>
        </w:rPr>
        <w:tab/>
      </w:r>
      <w:r w:rsidRPr="00133D7B">
        <w:rPr>
          <w:rFonts w:asciiTheme="majorBidi" w:hAnsiTheme="majorBidi" w:cstheme="majorBidi"/>
          <w:sz w:val="24"/>
          <w:szCs w:val="24"/>
          <w:lang w:val="en-AE"/>
        </w:rPr>
        <w:tab/>
        <w:t>= 0.191</w:t>
      </w:r>
    </w:p>
    <w:p w14:paraId="63936766"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Ltabel</w:t>
      </w:r>
      <w:r w:rsidRPr="00133D7B">
        <w:rPr>
          <w:rFonts w:asciiTheme="majorBidi" w:hAnsiTheme="majorBidi" w:cstheme="majorBidi"/>
          <w:sz w:val="24"/>
          <w:szCs w:val="24"/>
          <w:lang w:val="en-AE"/>
        </w:rPr>
        <w:tab/>
      </w:r>
      <w:r w:rsidRPr="00133D7B">
        <w:rPr>
          <w:rFonts w:asciiTheme="majorBidi" w:hAnsiTheme="majorBidi" w:cstheme="majorBidi"/>
          <w:sz w:val="24"/>
          <w:szCs w:val="24"/>
          <w:lang w:val="en-AE"/>
        </w:rPr>
        <w:tab/>
      </w:r>
      <w:r w:rsidRPr="00133D7B">
        <w:rPr>
          <w:rFonts w:asciiTheme="majorBidi" w:hAnsiTheme="majorBidi" w:cstheme="majorBidi"/>
          <w:sz w:val="24"/>
          <w:szCs w:val="24"/>
          <w:lang w:val="en-AE"/>
        </w:rPr>
        <w:tab/>
        <w:t>= 0.381</w:t>
      </w:r>
    </w:p>
    <w:p w14:paraId="28F29E88"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Berdasarkan tabel di atas hasil uji normalitas posttest menunjukan bahwa Lhitung &lt; Ltabel. Maka dapat disimpulkan bahwa tabel berdistribusi normal. Berdasarkan tabel pretets dan posttest di atas diterima, yang berarti bahwa data berdistribusi normal </w:t>
      </w:r>
    </w:p>
    <w:p w14:paraId="7EB87F26" w14:textId="77777777" w:rsidR="006B7D14" w:rsidRPr="00133D7B" w:rsidRDefault="006B7D14" w:rsidP="00C22624">
      <w:pPr>
        <w:pStyle w:val="ListParagraph"/>
        <w:spacing w:line="360" w:lineRule="auto"/>
        <w:rPr>
          <w:rFonts w:asciiTheme="majorBidi" w:hAnsiTheme="majorBidi" w:cstheme="majorBidi"/>
          <w:sz w:val="24"/>
          <w:szCs w:val="24"/>
          <w:lang w:val="en-AE"/>
        </w:rPr>
      </w:pPr>
    </w:p>
    <w:p w14:paraId="06F2DA68" w14:textId="77777777" w:rsidR="006B7D14" w:rsidRPr="00133D7B" w:rsidRDefault="006B7D14">
      <w:pPr>
        <w:pStyle w:val="ListParagraph"/>
        <w:numPr>
          <w:ilvl w:val="0"/>
          <w:numId w:val="13"/>
        </w:numPr>
        <w:spacing w:line="360" w:lineRule="auto"/>
        <w:rPr>
          <w:rFonts w:asciiTheme="majorBidi" w:hAnsiTheme="majorBidi" w:cstheme="majorBidi"/>
          <w:b/>
          <w:bCs/>
          <w:sz w:val="24"/>
          <w:szCs w:val="24"/>
          <w:lang w:val="en-AE"/>
        </w:rPr>
      </w:pPr>
      <w:r w:rsidRPr="00133D7B">
        <w:rPr>
          <w:rFonts w:asciiTheme="majorBidi" w:hAnsiTheme="majorBidi" w:cstheme="majorBidi"/>
          <w:b/>
          <w:bCs/>
          <w:sz w:val="24"/>
          <w:szCs w:val="24"/>
          <w:lang w:val="en-AE"/>
        </w:rPr>
        <w:t>Uji homogenitas</w:t>
      </w:r>
    </w:p>
    <w:p w14:paraId="2DB1762A"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Hasil uji homogenitas di peroleh menggunakan data statistik, adapun hasil homogenitas di sajikan perhitungan seperti ini di bawah ini. </w:t>
      </w:r>
    </w:p>
    <w:p w14:paraId="0C0EED72"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Hasil tes siswa sebelum menggunakan model pembelajaran think pair share : 70 70 60 70 50 70 70 70 60 40 70 50 70 60 60 50 70 70 </w:t>
      </w:r>
    </w:p>
    <w:p w14:paraId="33B7ED21"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lastRenderedPageBreak/>
        <w:t>X</w:t>
      </w:r>
      <w:r w:rsidRPr="00133D7B">
        <w:rPr>
          <w:rFonts w:asciiTheme="majorBidi" w:hAnsiTheme="majorBidi" w:cstheme="majorBidi"/>
          <w:sz w:val="24"/>
          <w:szCs w:val="24"/>
          <w:lang w:val="en-AE"/>
        </w:rPr>
        <w:tab/>
        <w:t>= 62</w:t>
      </w:r>
    </w:p>
    <w:p w14:paraId="3210E61A"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SD</w:t>
      </w:r>
      <w:ins w:id="6" w:author="Microsoft Word" w:date="2024-03-04T17:24:00Z">
        <w:r w:rsidRPr="00133D7B">
          <w:rPr>
            <w:rFonts w:asciiTheme="majorBidi" w:hAnsiTheme="majorBidi" w:cstheme="majorBidi"/>
            <w:sz w:val="24"/>
            <w:szCs w:val="24"/>
            <w:lang w:val="en-AE"/>
          </w:rPr>
          <w:tab/>
          <w:t>= 8,8</w:t>
        </w:r>
      </w:ins>
    </w:p>
    <w:p w14:paraId="4D58487D" w14:textId="77777777" w:rsidR="006B7D14" w:rsidRPr="00133D7B" w:rsidRDefault="006B7D14" w:rsidP="00C22624">
      <w:pPr>
        <w:pStyle w:val="ListParagraph"/>
        <w:spacing w:line="360" w:lineRule="auto"/>
        <w:rPr>
          <w:rFonts w:asciiTheme="majorBidi" w:hAnsiTheme="majorBidi" w:cstheme="majorBidi"/>
          <w:sz w:val="24"/>
          <w:szCs w:val="24"/>
          <w:lang w:val="en-AE"/>
        </w:rPr>
      </w:pPr>
      <w:ins w:id="7" w:author="Microsoft Word" w:date="2024-03-04T17:24:00Z">
        <w:r w:rsidRPr="00133D7B">
          <w:rPr>
            <w:rFonts w:asciiTheme="majorBidi" w:hAnsiTheme="majorBidi" w:cstheme="majorBidi"/>
            <w:sz w:val="24"/>
            <w:szCs w:val="24"/>
            <w:lang w:val="en-AE"/>
          </w:rPr>
          <w:t>NA</w:t>
        </w:r>
        <w:r w:rsidRPr="00133D7B">
          <w:rPr>
            <w:rFonts w:asciiTheme="majorBidi" w:hAnsiTheme="majorBidi" w:cstheme="majorBidi"/>
            <w:sz w:val="24"/>
            <w:szCs w:val="24"/>
            <w:lang w:val="en-AE"/>
          </w:rPr>
          <w:tab/>
          <w:t>= 18</w:t>
        </w:r>
      </w:ins>
    </w:p>
    <w:p w14:paraId="4EE1C378" w14:textId="77777777" w:rsidR="006B7D14" w:rsidRPr="00133D7B" w:rsidRDefault="006B7D14" w:rsidP="00C22624">
      <w:pPr>
        <w:pStyle w:val="ListParagraph"/>
        <w:spacing w:line="360" w:lineRule="auto"/>
        <w:rPr>
          <w:rFonts w:asciiTheme="majorBidi" w:hAnsiTheme="majorBidi" w:cstheme="majorBidi"/>
          <w:sz w:val="24"/>
          <w:szCs w:val="24"/>
          <w:lang w:val="en-AE"/>
        </w:rPr>
      </w:pPr>
      <w:ins w:id="8" w:author="Microsoft Word" w:date="2024-03-04T17:24:00Z">
        <w:r w:rsidRPr="00133D7B">
          <w:rPr>
            <w:rFonts w:asciiTheme="majorBidi" w:hAnsiTheme="majorBidi" w:cstheme="majorBidi"/>
            <w:sz w:val="24"/>
            <w:szCs w:val="24"/>
            <w:lang w:val="en-AE"/>
          </w:rPr>
          <w:t xml:space="preserve">100 100 80 80 90 80 80 90 100 90 100 90 100 80 90 85 80 80 </w:t>
        </w:r>
      </w:ins>
    </w:p>
    <w:p w14:paraId="4614A730"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X</w:t>
      </w:r>
      <w:r w:rsidRPr="00133D7B">
        <w:rPr>
          <w:rFonts w:asciiTheme="majorBidi" w:hAnsiTheme="majorBidi" w:cstheme="majorBidi"/>
          <w:sz w:val="24"/>
          <w:szCs w:val="24"/>
          <w:lang w:val="en-AE"/>
        </w:rPr>
        <w:tab/>
        <w:t>= 88</w:t>
      </w:r>
    </w:p>
    <w:p w14:paraId="215EB90D"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SD</w:t>
      </w:r>
      <w:r w:rsidRPr="00133D7B">
        <w:rPr>
          <w:rFonts w:asciiTheme="majorBidi" w:hAnsiTheme="majorBidi" w:cstheme="majorBidi"/>
          <w:sz w:val="24"/>
          <w:szCs w:val="24"/>
          <w:lang w:val="en-AE"/>
        </w:rPr>
        <w:tab/>
        <w:t>= 7,0</w:t>
      </w:r>
    </w:p>
    <w:p w14:paraId="49EDEEAE"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NA</w:t>
      </w:r>
      <w:r w:rsidRPr="00133D7B">
        <w:rPr>
          <w:rFonts w:asciiTheme="majorBidi" w:hAnsiTheme="majorBidi" w:cstheme="majorBidi"/>
          <w:sz w:val="24"/>
          <w:szCs w:val="24"/>
          <w:lang w:val="en-AE"/>
        </w:rPr>
        <w:tab/>
        <w:t>= 18</w:t>
      </w:r>
    </w:p>
    <w:p w14:paraId="47EA6393"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xml:space="preserve">Fhitung = varian besar/varian kecil </w:t>
      </w:r>
    </w:p>
    <w:p w14:paraId="05FADA7E"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xml:space="preserve">= (simpangan baku besar)₂/(simpangan baku kecil)₂ </w:t>
      </w:r>
    </w:p>
    <w:p w14:paraId="039CD052"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(8,8)2/(7,0)2</w:t>
      </w:r>
    </w:p>
    <w:p w14:paraId="31F08446"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77,44/49</w:t>
      </w:r>
    </w:p>
    <w:p w14:paraId="730F4AE4"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1,580</w:t>
      </w:r>
    </w:p>
    <w:p w14:paraId="2CB90863"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Ftabel ditentukan dengan taraf nyata (α) = 5%</w:t>
      </w:r>
    </w:p>
    <w:p w14:paraId="518385AC"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Drajat bebas pembilang</w:t>
      </w:r>
      <w:r w:rsidRPr="00133D7B">
        <w:rPr>
          <w:rFonts w:asciiTheme="majorBidi" w:hAnsiTheme="majorBidi" w:cstheme="majorBidi"/>
          <w:sz w:val="24"/>
          <w:szCs w:val="24"/>
          <w:lang w:val="en-AE"/>
        </w:rPr>
        <w:tab/>
        <w:t xml:space="preserve"> (n1-1) = 18 – 1= 17</w:t>
      </w:r>
    </w:p>
    <w:p w14:paraId="3DABEACE"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xml:space="preserve">Drajat penyebut </w:t>
      </w:r>
      <w:r w:rsidRPr="00133D7B">
        <w:rPr>
          <w:rFonts w:asciiTheme="majorBidi" w:hAnsiTheme="majorBidi" w:cstheme="majorBidi"/>
          <w:sz w:val="24"/>
          <w:szCs w:val="24"/>
          <w:lang w:val="en-AE"/>
        </w:rPr>
        <w:tab/>
        <w:t>(n2-1) = 18 -1 = 17</w:t>
      </w:r>
    </w:p>
    <w:p w14:paraId="075BBA14"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 xml:space="preserve">Maka di peroleh Ftabel Fα = 8,5 </w:t>
      </w:r>
    </w:p>
    <w:p w14:paraId="64FE518D"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Dari hasil perhitungan tersebut, didapat nilai Fhitung 1,580 &lt; Ftabel 8,5</w:t>
      </w:r>
    </w:p>
    <w:p w14:paraId="0B8B8896"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Maka Ho diterima dan disimpulkan kedua kelompok data memiliki varian yang sama atau homogen.</w:t>
      </w:r>
    </w:p>
    <w:p w14:paraId="0303875C" w14:textId="77777777" w:rsidR="006B7D14" w:rsidRPr="00133D7B" w:rsidRDefault="006B7D14" w:rsidP="00C22624">
      <w:pPr>
        <w:pStyle w:val="ListParagraph"/>
        <w:spacing w:line="360" w:lineRule="auto"/>
        <w:jc w:val="both"/>
        <w:rPr>
          <w:rFonts w:asciiTheme="majorBidi" w:hAnsiTheme="majorBidi" w:cstheme="majorBidi"/>
          <w:b/>
          <w:bCs/>
          <w:sz w:val="24"/>
          <w:szCs w:val="24"/>
          <w:lang w:val="en-AE"/>
        </w:rPr>
      </w:pPr>
    </w:p>
    <w:p w14:paraId="396C95FC" w14:textId="77777777" w:rsidR="006B7D14" w:rsidRPr="00133D7B" w:rsidRDefault="006B7D14">
      <w:pPr>
        <w:pStyle w:val="ListParagraph"/>
        <w:numPr>
          <w:ilvl w:val="0"/>
          <w:numId w:val="13"/>
        </w:numPr>
        <w:spacing w:line="360" w:lineRule="auto"/>
        <w:jc w:val="both"/>
        <w:rPr>
          <w:rFonts w:asciiTheme="majorBidi" w:hAnsiTheme="majorBidi" w:cstheme="majorBidi"/>
          <w:b/>
          <w:bCs/>
          <w:sz w:val="24"/>
          <w:szCs w:val="24"/>
          <w:lang w:val="en-AE"/>
        </w:rPr>
      </w:pPr>
      <w:r w:rsidRPr="00133D7B">
        <w:rPr>
          <w:rFonts w:asciiTheme="majorBidi" w:hAnsiTheme="majorBidi" w:cstheme="majorBidi"/>
          <w:b/>
          <w:bCs/>
          <w:sz w:val="24"/>
          <w:szCs w:val="24"/>
          <w:lang w:val="en-AE"/>
        </w:rPr>
        <w:t>Uji hipotesis</w:t>
      </w:r>
    </w:p>
    <w:p w14:paraId="15C2BBEB"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Setelah data lulus dari uji persyaratan analisis, barulah data tersebut bisa di uji hipotesisnya. Hipotesis yang diajukan dalam penelitian ini adalah sebagai berikut :</w:t>
      </w:r>
    </w:p>
    <w:p w14:paraId="6AAFE8E8" w14:textId="3A89BFE2" w:rsidR="006B7D14" w:rsidRPr="00133D7B" w:rsidRDefault="006B7D14">
      <w:pPr>
        <w:pStyle w:val="ListParagraph"/>
        <w:numPr>
          <w:ilvl w:val="0"/>
          <w:numId w:val="14"/>
        </w:numPr>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Ha : ada (terdapat) pengaruh ada penggunaan model pembelajaran think pair share terhadap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pada siswa di kelas IV SD SUKAWENING </w:t>
      </w:r>
    </w:p>
    <w:p w14:paraId="7986F182" w14:textId="105B654F" w:rsidR="006B7D14" w:rsidRPr="00133D7B" w:rsidRDefault="006B7D14">
      <w:pPr>
        <w:pStyle w:val="ListParagraph"/>
        <w:numPr>
          <w:ilvl w:val="0"/>
          <w:numId w:val="14"/>
        </w:numPr>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Ho : tidak ada (tidak terdapat) pengaruh pada penggunaan model pembelajaran think pair share terhadap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pada siswa di kelas IV SD SUKAWENING </w:t>
      </w:r>
    </w:p>
    <w:p w14:paraId="48EBF147" w14:textId="77777777" w:rsidR="006B7D14" w:rsidRPr="00133D7B" w:rsidRDefault="006B7D14" w:rsidP="00C22624">
      <w:pPr>
        <w:pStyle w:val="ListParagraph"/>
        <w:spacing w:line="360" w:lineRule="auto"/>
        <w:rPr>
          <w:rFonts w:asciiTheme="majorBidi" w:hAnsiTheme="majorBidi" w:cstheme="majorBidi"/>
          <w:sz w:val="24"/>
          <w:szCs w:val="24"/>
          <w:lang w:val="en-AE"/>
        </w:rPr>
      </w:pPr>
    </w:p>
    <w:p w14:paraId="1E93FDBF"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lastRenderedPageBreak/>
        <w:t>Uji hipotesis dilakukan dengan menggunakan uji t sebagai berikut :</w:t>
      </w:r>
    </w:p>
    <w:p w14:paraId="2E7A50C5" w14:textId="0D33130A"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noProof/>
          <w:sz w:val="24"/>
          <w:szCs w:val="24"/>
        </w:rPr>
        <w:drawing>
          <wp:inline distT="0" distB="0" distL="0" distR="0" wp14:anchorId="5DFC9824" wp14:editId="4274906C">
            <wp:extent cx="2028825" cy="647700"/>
            <wp:effectExtent l="0" t="0" r="9525" b="0"/>
            <wp:docPr id="1755041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647700"/>
                    </a:xfrm>
                    <a:prstGeom prst="rect">
                      <a:avLst/>
                    </a:prstGeom>
                    <a:noFill/>
                    <a:ln>
                      <a:noFill/>
                    </a:ln>
                  </pic:spPr>
                </pic:pic>
              </a:graphicData>
            </a:graphic>
          </wp:inline>
        </w:drawing>
      </w:r>
    </w:p>
    <w:p w14:paraId="25795AE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 (18-1).8,8</w:t>
      </w:r>
      <w:r w:rsidRPr="00133D7B">
        <w:rPr>
          <w:rFonts w:asciiTheme="majorBidi" w:hAnsiTheme="majorBidi" w:cstheme="majorBidi"/>
          <w:sz w:val="24"/>
          <w:szCs w:val="24"/>
          <w:vertAlign w:val="superscript"/>
        </w:rPr>
        <w:t>2</w:t>
      </w:r>
      <w:r w:rsidRPr="00133D7B">
        <w:rPr>
          <w:rFonts w:asciiTheme="majorBidi" w:hAnsiTheme="majorBidi" w:cstheme="majorBidi"/>
          <w:sz w:val="24"/>
          <w:szCs w:val="24"/>
        </w:rPr>
        <w:t>+(18-1).7,0</w:t>
      </w:r>
      <w:r w:rsidRPr="00133D7B">
        <w:rPr>
          <w:rFonts w:asciiTheme="majorBidi" w:hAnsiTheme="majorBidi" w:cstheme="majorBidi"/>
          <w:sz w:val="24"/>
          <w:szCs w:val="24"/>
          <w:vertAlign w:val="superscript"/>
        </w:rPr>
        <w:t xml:space="preserve">2 </w:t>
      </w:r>
      <w:r w:rsidRPr="00133D7B">
        <w:rPr>
          <w:rFonts w:asciiTheme="majorBidi" w:hAnsiTheme="majorBidi" w:cstheme="majorBidi"/>
          <w:sz w:val="24"/>
          <w:szCs w:val="24"/>
        </w:rPr>
        <w:t>/ (18+18)-2</w:t>
      </w:r>
    </w:p>
    <w:p w14:paraId="3BA01DE4"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 (17)77,4+(17).49 / 36-2</w:t>
      </w:r>
    </w:p>
    <w:p w14:paraId="08A7777E"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 √1,309+833 / 34</w:t>
      </w:r>
    </w:p>
    <w:p w14:paraId="1B9FD113"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 √834,3 / 34</w:t>
      </w:r>
    </w:p>
    <w:p w14:paraId="5D24977F"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 √24,53</w:t>
      </w:r>
    </w:p>
    <w:p w14:paraId="5FD4DBE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 4,952</w:t>
      </w:r>
    </w:p>
    <w:p w14:paraId="0405BF1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t</w:t>
      </w:r>
      <w:r w:rsidRPr="00133D7B">
        <w:rPr>
          <w:rFonts w:asciiTheme="majorBidi" w:hAnsiTheme="majorBidi" w:cstheme="majorBidi"/>
          <w:sz w:val="24"/>
          <w:szCs w:val="24"/>
          <w:vertAlign w:val="subscript"/>
        </w:rPr>
        <w:t>hitung</w:t>
      </w:r>
      <w:r w:rsidRPr="00133D7B">
        <w:rPr>
          <w:rFonts w:asciiTheme="majorBidi" w:hAnsiTheme="majorBidi" w:cstheme="majorBidi"/>
          <w:sz w:val="24"/>
          <w:szCs w:val="24"/>
          <w:vertAlign w:val="subscript"/>
        </w:rPr>
        <w:tab/>
      </w:r>
      <w:r w:rsidRPr="00133D7B">
        <w:rPr>
          <w:rFonts w:asciiTheme="majorBidi" w:hAnsiTheme="majorBidi" w:cstheme="majorBidi"/>
          <w:sz w:val="24"/>
          <w:szCs w:val="24"/>
        </w:rPr>
        <w:t>= 63 – 88 / 4,952 . √18+√18</w:t>
      </w:r>
    </w:p>
    <w:p w14:paraId="6B80540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ab/>
        <w:t>= -25 / 5,75 (0,2)</w:t>
      </w:r>
    </w:p>
    <w:p w14:paraId="3523A03A"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ab/>
        <w:t>= -16 / 1,7</w:t>
      </w:r>
    </w:p>
    <w:p w14:paraId="32C6A045"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ab/>
        <w:t>= -9,4</w:t>
      </w:r>
    </w:p>
    <w:p w14:paraId="08FF50AF"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 xml:space="preserve">t tabel </w:t>
      </w:r>
      <w:r w:rsidRPr="00133D7B">
        <w:rPr>
          <w:rFonts w:asciiTheme="majorBidi" w:hAnsiTheme="majorBidi" w:cstheme="majorBidi"/>
          <w:sz w:val="24"/>
          <w:szCs w:val="24"/>
        </w:rPr>
        <w:tab/>
        <w:t>= 0,05 (n1+n2)-2</w:t>
      </w:r>
    </w:p>
    <w:p w14:paraId="45C70657"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ab/>
        <w:t>= 0,05 (18+18)-2</w:t>
      </w:r>
    </w:p>
    <w:p w14:paraId="7F4B1D5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ab/>
        <w:t>= 34 = 1,27591</w:t>
      </w:r>
    </w:p>
    <w:p w14:paraId="7FB21F85"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Hasil data diatas -9,4 &lt; 1,27591 maka Ho ditolak dan Ha diterima, jadi dapat disimpulkan bahwa terdapat pengaruh antara pretest dan postest model pembelajaran think pair share.</w:t>
      </w:r>
    </w:p>
    <w:p w14:paraId="6F702E12" w14:textId="75D73005"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 xml:space="preserve">Hasil dari pretest dan postest menunjukan bahwa model pembelajaran think pair share berpengaruh terhadap </w:t>
      </w:r>
      <w:r w:rsidR="002F37CB" w:rsidRPr="00133D7B">
        <w:rPr>
          <w:rFonts w:asciiTheme="majorBidi" w:hAnsiTheme="majorBidi" w:cstheme="majorBidi"/>
          <w:sz w:val="24"/>
          <w:szCs w:val="24"/>
        </w:rPr>
        <w:t>hasil belajar</w:t>
      </w:r>
      <w:r w:rsidRPr="00133D7B">
        <w:rPr>
          <w:rFonts w:asciiTheme="majorBidi" w:hAnsiTheme="majorBidi" w:cstheme="majorBidi"/>
          <w:sz w:val="24"/>
          <w:szCs w:val="24"/>
        </w:rPr>
        <w:t xml:space="preserve">, hal ini dapat dilihat dari rata rata kemampuan </w:t>
      </w:r>
      <w:r w:rsidR="00163F69" w:rsidRPr="00133D7B">
        <w:rPr>
          <w:rFonts w:asciiTheme="majorBidi" w:hAnsiTheme="majorBidi" w:cstheme="majorBidi"/>
          <w:sz w:val="24"/>
          <w:szCs w:val="24"/>
        </w:rPr>
        <w:t>hasil belajar</w:t>
      </w:r>
      <w:r w:rsidR="002F37CB" w:rsidRPr="00133D7B">
        <w:rPr>
          <w:rFonts w:asciiTheme="majorBidi" w:hAnsiTheme="majorBidi" w:cstheme="majorBidi"/>
          <w:sz w:val="24"/>
          <w:szCs w:val="24"/>
        </w:rPr>
        <w:t xml:space="preserve"> </w:t>
      </w:r>
      <w:r w:rsidRPr="00133D7B">
        <w:rPr>
          <w:rFonts w:asciiTheme="majorBidi" w:hAnsiTheme="majorBidi" w:cstheme="majorBidi"/>
          <w:sz w:val="24"/>
          <w:szCs w:val="24"/>
        </w:rPr>
        <w:t xml:space="preserve">siswa sebelum menggunakan model pembelajaran think pair share dan sesudah menggunakan model pembelajaran think pair share </w:t>
      </w:r>
    </w:p>
    <w:p w14:paraId="3DA45303" w14:textId="77777777" w:rsidR="006B7D14" w:rsidRPr="00133D7B" w:rsidRDefault="006B7D14">
      <w:pPr>
        <w:pStyle w:val="ListParagraph"/>
        <w:numPr>
          <w:ilvl w:val="0"/>
          <w:numId w:val="13"/>
        </w:numPr>
        <w:spacing w:line="360" w:lineRule="auto"/>
        <w:jc w:val="both"/>
        <w:rPr>
          <w:rFonts w:asciiTheme="majorBidi" w:hAnsiTheme="majorBidi" w:cstheme="majorBidi"/>
          <w:b/>
          <w:bCs/>
          <w:sz w:val="24"/>
          <w:szCs w:val="24"/>
          <w:lang w:val="en-AE"/>
        </w:rPr>
      </w:pPr>
      <w:r w:rsidRPr="00133D7B">
        <w:rPr>
          <w:rFonts w:asciiTheme="majorBidi" w:hAnsiTheme="majorBidi" w:cstheme="majorBidi"/>
          <w:b/>
          <w:bCs/>
          <w:sz w:val="24"/>
          <w:szCs w:val="24"/>
          <w:lang w:val="en-AE"/>
        </w:rPr>
        <w:t>Tes gain ternomalisasi</w:t>
      </w:r>
    </w:p>
    <w:p w14:paraId="64117846"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Siswa meningkat dari pretest hingga posttest, hal ini dapat dilihat dari peningkatan kriteria pretest dan postet. Kriteria peningkatan pretest dan postest dapat dilihat dari</w:t>
      </w:r>
    </w:p>
    <w:p w14:paraId="78447E5B" w14:textId="4470E8D4" w:rsidR="003B7093" w:rsidRPr="00133D7B" w:rsidRDefault="003B7093" w:rsidP="003B7093">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Tabel 4.3</w:t>
      </w:r>
    </w:p>
    <w:p w14:paraId="0D3FFBA3" w14:textId="1BB134D5" w:rsidR="006B7D14" w:rsidRPr="00133D7B" w:rsidRDefault="006B7D14" w:rsidP="003B7093">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Kriteria peningkatan pretest postest</w:t>
      </w:r>
    </w:p>
    <w:tbl>
      <w:tblPr>
        <w:tblW w:w="15979" w:type="dxa"/>
        <w:tblInd w:w="-443" w:type="dxa"/>
        <w:tblLook w:val="04A0" w:firstRow="1" w:lastRow="0" w:firstColumn="1" w:lastColumn="0" w:noHBand="0" w:noVBand="1"/>
      </w:tblPr>
      <w:tblGrid>
        <w:gridCol w:w="1176"/>
        <w:gridCol w:w="1576"/>
        <w:gridCol w:w="1603"/>
        <w:gridCol w:w="1603"/>
        <w:gridCol w:w="1576"/>
        <w:gridCol w:w="3138"/>
        <w:gridCol w:w="4199"/>
        <w:gridCol w:w="1683"/>
      </w:tblGrid>
      <w:tr w:rsidR="006B7D14" w:rsidRPr="00133D7B" w14:paraId="55153C03" w14:textId="77777777" w:rsidTr="001C15B2">
        <w:trPr>
          <w:trHeight w:val="153"/>
        </w:trPr>
        <w:tc>
          <w:tcPr>
            <w:tcW w:w="1176" w:type="dxa"/>
            <w:tcBorders>
              <w:top w:val="single" w:sz="4" w:space="0" w:color="auto"/>
              <w:left w:val="single" w:sz="4" w:space="0" w:color="auto"/>
              <w:bottom w:val="single" w:sz="4" w:space="0" w:color="auto"/>
              <w:right w:val="single" w:sz="4" w:space="0" w:color="auto"/>
            </w:tcBorders>
            <w:noWrap/>
            <w:vAlign w:val="bottom"/>
            <w:hideMark/>
          </w:tcPr>
          <w:p w14:paraId="6AA5466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lastRenderedPageBreak/>
              <w:t>no</w:t>
            </w:r>
          </w:p>
        </w:tc>
        <w:tc>
          <w:tcPr>
            <w:tcW w:w="1576" w:type="dxa"/>
            <w:tcBorders>
              <w:top w:val="single" w:sz="4" w:space="0" w:color="auto"/>
              <w:left w:val="nil"/>
              <w:bottom w:val="single" w:sz="4" w:space="0" w:color="auto"/>
              <w:right w:val="single" w:sz="4" w:space="0" w:color="auto"/>
            </w:tcBorders>
            <w:noWrap/>
            <w:vAlign w:val="bottom"/>
            <w:hideMark/>
          </w:tcPr>
          <w:p w14:paraId="618A9B02"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pretest</w:t>
            </w:r>
          </w:p>
        </w:tc>
        <w:tc>
          <w:tcPr>
            <w:tcW w:w="1603" w:type="dxa"/>
            <w:tcBorders>
              <w:top w:val="single" w:sz="4" w:space="0" w:color="auto"/>
              <w:left w:val="nil"/>
              <w:bottom w:val="single" w:sz="4" w:space="0" w:color="auto"/>
              <w:right w:val="single" w:sz="4" w:space="0" w:color="auto"/>
            </w:tcBorders>
            <w:noWrap/>
            <w:vAlign w:val="bottom"/>
            <w:hideMark/>
          </w:tcPr>
          <w:p w14:paraId="1D698168"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postest</w:t>
            </w:r>
          </w:p>
        </w:tc>
        <w:tc>
          <w:tcPr>
            <w:tcW w:w="1603" w:type="dxa"/>
            <w:tcBorders>
              <w:top w:val="single" w:sz="4" w:space="0" w:color="auto"/>
              <w:left w:val="nil"/>
              <w:bottom w:val="single" w:sz="4" w:space="0" w:color="auto"/>
              <w:right w:val="single" w:sz="4" w:space="0" w:color="auto"/>
            </w:tcBorders>
            <w:noWrap/>
            <w:vAlign w:val="bottom"/>
            <w:hideMark/>
          </w:tcPr>
          <w:p w14:paraId="739638E9"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postest - pretest</w:t>
            </w:r>
          </w:p>
        </w:tc>
        <w:tc>
          <w:tcPr>
            <w:tcW w:w="1001" w:type="dxa"/>
            <w:tcBorders>
              <w:top w:val="single" w:sz="4" w:space="0" w:color="auto"/>
              <w:left w:val="nil"/>
              <w:bottom w:val="single" w:sz="4" w:space="0" w:color="auto"/>
              <w:right w:val="single" w:sz="4" w:space="0" w:color="auto"/>
            </w:tcBorders>
            <w:noWrap/>
            <w:vAlign w:val="bottom"/>
            <w:hideMark/>
          </w:tcPr>
          <w:p w14:paraId="65124372"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skor ideal (100) pretest</w:t>
            </w:r>
          </w:p>
        </w:tc>
        <w:tc>
          <w:tcPr>
            <w:tcW w:w="3138" w:type="dxa"/>
            <w:tcBorders>
              <w:top w:val="single" w:sz="4" w:space="0" w:color="auto"/>
              <w:left w:val="nil"/>
              <w:bottom w:val="single" w:sz="4" w:space="0" w:color="auto"/>
              <w:right w:val="single" w:sz="4" w:space="0" w:color="auto"/>
            </w:tcBorders>
            <w:noWrap/>
            <w:vAlign w:val="bottom"/>
            <w:hideMark/>
          </w:tcPr>
          <w:p w14:paraId="08B24F8C"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N-gain</w:t>
            </w:r>
          </w:p>
        </w:tc>
        <w:tc>
          <w:tcPr>
            <w:tcW w:w="4199" w:type="dxa"/>
            <w:tcBorders>
              <w:top w:val="single" w:sz="4" w:space="0" w:color="auto"/>
              <w:left w:val="nil"/>
              <w:bottom w:val="single" w:sz="4" w:space="0" w:color="auto"/>
              <w:right w:val="single" w:sz="4" w:space="0" w:color="auto"/>
            </w:tcBorders>
            <w:noWrap/>
            <w:vAlign w:val="bottom"/>
            <w:hideMark/>
          </w:tcPr>
          <w:p w14:paraId="3BA26D40"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N-gain skor pretest</w:t>
            </w:r>
          </w:p>
        </w:tc>
        <w:tc>
          <w:tcPr>
            <w:tcW w:w="1683" w:type="dxa"/>
            <w:tcBorders>
              <w:top w:val="single" w:sz="4" w:space="0" w:color="auto"/>
              <w:left w:val="nil"/>
              <w:bottom w:val="single" w:sz="4" w:space="0" w:color="auto"/>
              <w:right w:val="single" w:sz="4" w:space="0" w:color="auto"/>
            </w:tcBorders>
            <w:hideMark/>
          </w:tcPr>
          <w:p w14:paraId="6145FD59"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Kriteria</w:t>
            </w:r>
          </w:p>
        </w:tc>
      </w:tr>
      <w:tr w:rsidR="006B7D14" w:rsidRPr="00133D7B" w14:paraId="27CC786E"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2AAC2285"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w:t>
            </w:r>
          </w:p>
        </w:tc>
        <w:tc>
          <w:tcPr>
            <w:tcW w:w="1576" w:type="dxa"/>
            <w:tcBorders>
              <w:top w:val="nil"/>
              <w:left w:val="nil"/>
              <w:bottom w:val="single" w:sz="4" w:space="0" w:color="auto"/>
              <w:right w:val="single" w:sz="4" w:space="0" w:color="auto"/>
            </w:tcBorders>
            <w:vAlign w:val="center"/>
            <w:hideMark/>
          </w:tcPr>
          <w:p w14:paraId="28B52395"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70</w:t>
            </w:r>
          </w:p>
        </w:tc>
        <w:tc>
          <w:tcPr>
            <w:tcW w:w="1603" w:type="dxa"/>
            <w:tcBorders>
              <w:top w:val="nil"/>
              <w:left w:val="nil"/>
              <w:bottom w:val="single" w:sz="4" w:space="0" w:color="auto"/>
              <w:right w:val="single" w:sz="4" w:space="0" w:color="auto"/>
            </w:tcBorders>
            <w:vAlign w:val="center"/>
            <w:hideMark/>
          </w:tcPr>
          <w:p w14:paraId="4822C7BF"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100</w:t>
            </w:r>
          </w:p>
        </w:tc>
        <w:tc>
          <w:tcPr>
            <w:tcW w:w="1603" w:type="dxa"/>
            <w:tcBorders>
              <w:top w:val="nil"/>
              <w:left w:val="nil"/>
              <w:bottom w:val="single" w:sz="4" w:space="0" w:color="auto"/>
              <w:right w:val="single" w:sz="4" w:space="0" w:color="auto"/>
            </w:tcBorders>
            <w:noWrap/>
            <w:vAlign w:val="bottom"/>
            <w:hideMark/>
          </w:tcPr>
          <w:p w14:paraId="7955C233"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30</w:t>
            </w:r>
          </w:p>
        </w:tc>
        <w:tc>
          <w:tcPr>
            <w:tcW w:w="1001" w:type="dxa"/>
            <w:tcBorders>
              <w:top w:val="nil"/>
              <w:left w:val="nil"/>
              <w:bottom w:val="single" w:sz="4" w:space="0" w:color="auto"/>
              <w:right w:val="single" w:sz="4" w:space="0" w:color="auto"/>
            </w:tcBorders>
            <w:noWrap/>
            <w:vAlign w:val="bottom"/>
            <w:hideMark/>
          </w:tcPr>
          <w:p w14:paraId="6A081A3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30</w:t>
            </w:r>
          </w:p>
        </w:tc>
        <w:tc>
          <w:tcPr>
            <w:tcW w:w="3138" w:type="dxa"/>
            <w:tcBorders>
              <w:top w:val="nil"/>
              <w:left w:val="nil"/>
              <w:bottom w:val="single" w:sz="4" w:space="0" w:color="auto"/>
              <w:right w:val="single" w:sz="4" w:space="0" w:color="auto"/>
            </w:tcBorders>
            <w:noWrap/>
            <w:vAlign w:val="bottom"/>
            <w:hideMark/>
          </w:tcPr>
          <w:p w14:paraId="53E34570"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w:t>
            </w:r>
          </w:p>
        </w:tc>
        <w:tc>
          <w:tcPr>
            <w:tcW w:w="4199" w:type="dxa"/>
            <w:tcBorders>
              <w:top w:val="nil"/>
              <w:left w:val="nil"/>
              <w:bottom w:val="single" w:sz="4" w:space="0" w:color="auto"/>
              <w:right w:val="single" w:sz="4" w:space="0" w:color="auto"/>
            </w:tcBorders>
            <w:noWrap/>
            <w:vAlign w:val="bottom"/>
            <w:hideMark/>
          </w:tcPr>
          <w:p w14:paraId="50EBCB2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100</w:t>
            </w:r>
          </w:p>
        </w:tc>
        <w:tc>
          <w:tcPr>
            <w:tcW w:w="1683" w:type="dxa"/>
            <w:tcBorders>
              <w:top w:val="nil"/>
              <w:left w:val="nil"/>
              <w:bottom w:val="single" w:sz="4" w:space="0" w:color="auto"/>
              <w:right w:val="single" w:sz="4" w:space="0" w:color="auto"/>
            </w:tcBorders>
            <w:hideMark/>
          </w:tcPr>
          <w:p w14:paraId="00DC8AF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Tinggi</w:t>
            </w:r>
          </w:p>
        </w:tc>
      </w:tr>
      <w:tr w:rsidR="006B7D14" w:rsidRPr="00133D7B" w14:paraId="506103B7"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6A34E51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2</w:t>
            </w:r>
          </w:p>
        </w:tc>
        <w:tc>
          <w:tcPr>
            <w:tcW w:w="1576" w:type="dxa"/>
            <w:tcBorders>
              <w:top w:val="nil"/>
              <w:left w:val="nil"/>
              <w:bottom w:val="single" w:sz="4" w:space="0" w:color="auto"/>
              <w:right w:val="single" w:sz="4" w:space="0" w:color="auto"/>
            </w:tcBorders>
            <w:vAlign w:val="center"/>
            <w:hideMark/>
          </w:tcPr>
          <w:p w14:paraId="0A463DA7"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70</w:t>
            </w:r>
          </w:p>
        </w:tc>
        <w:tc>
          <w:tcPr>
            <w:tcW w:w="1603" w:type="dxa"/>
            <w:tcBorders>
              <w:top w:val="nil"/>
              <w:left w:val="nil"/>
              <w:bottom w:val="single" w:sz="4" w:space="0" w:color="auto"/>
              <w:right w:val="single" w:sz="4" w:space="0" w:color="auto"/>
            </w:tcBorders>
            <w:vAlign w:val="center"/>
            <w:hideMark/>
          </w:tcPr>
          <w:p w14:paraId="43B7DCA0"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100</w:t>
            </w:r>
          </w:p>
        </w:tc>
        <w:tc>
          <w:tcPr>
            <w:tcW w:w="1603" w:type="dxa"/>
            <w:tcBorders>
              <w:top w:val="nil"/>
              <w:left w:val="nil"/>
              <w:bottom w:val="single" w:sz="4" w:space="0" w:color="auto"/>
              <w:right w:val="single" w:sz="4" w:space="0" w:color="auto"/>
            </w:tcBorders>
            <w:noWrap/>
            <w:vAlign w:val="bottom"/>
            <w:hideMark/>
          </w:tcPr>
          <w:p w14:paraId="7F97BF5C"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30</w:t>
            </w:r>
          </w:p>
        </w:tc>
        <w:tc>
          <w:tcPr>
            <w:tcW w:w="1001" w:type="dxa"/>
            <w:tcBorders>
              <w:top w:val="nil"/>
              <w:left w:val="nil"/>
              <w:bottom w:val="single" w:sz="4" w:space="0" w:color="auto"/>
              <w:right w:val="single" w:sz="4" w:space="0" w:color="auto"/>
            </w:tcBorders>
            <w:noWrap/>
            <w:vAlign w:val="bottom"/>
            <w:hideMark/>
          </w:tcPr>
          <w:p w14:paraId="7B95396F"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30</w:t>
            </w:r>
          </w:p>
        </w:tc>
        <w:tc>
          <w:tcPr>
            <w:tcW w:w="3138" w:type="dxa"/>
            <w:tcBorders>
              <w:top w:val="nil"/>
              <w:left w:val="nil"/>
              <w:bottom w:val="single" w:sz="4" w:space="0" w:color="auto"/>
              <w:right w:val="single" w:sz="4" w:space="0" w:color="auto"/>
            </w:tcBorders>
            <w:noWrap/>
            <w:vAlign w:val="bottom"/>
            <w:hideMark/>
          </w:tcPr>
          <w:p w14:paraId="26C951D5"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w:t>
            </w:r>
          </w:p>
        </w:tc>
        <w:tc>
          <w:tcPr>
            <w:tcW w:w="4199" w:type="dxa"/>
            <w:tcBorders>
              <w:top w:val="nil"/>
              <w:left w:val="nil"/>
              <w:bottom w:val="single" w:sz="4" w:space="0" w:color="auto"/>
              <w:right w:val="single" w:sz="4" w:space="0" w:color="auto"/>
            </w:tcBorders>
            <w:noWrap/>
            <w:vAlign w:val="bottom"/>
            <w:hideMark/>
          </w:tcPr>
          <w:p w14:paraId="1455319F"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100</w:t>
            </w:r>
          </w:p>
        </w:tc>
        <w:tc>
          <w:tcPr>
            <w:tcW w:w="1683" w:type="dxa"/>
            <w:tcBorders>
              <w:top w:val="nil"/>
              <w:left w:val="nil"/>
              <w:bottom w:val="single" w:sz="4" w:space="0" w:color="auto"/>
              <w:right w:val="single" w:sz="4" w:space="0" w:color="auto"/>
            </w:tcBorders>
            <w:hideMark/>
          </w:tcPr>
          <w:p w14:paraId="235D610D"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Tinggi</w:t>
            </w:r>
          </w:p>
        </w:tc>
      </w:tr>
      <w:tr w:rsidR="006B7D14" w:rsidRPr="00133D7B" w14:paraId="5431B8B8"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34D87513"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w:t>
            </w:r>
          </w:p>
        </w:tc>
        <w:tc>
          <w:tcPr>
            <w:tcW w:w="1576" w:type="dxa"/>
            <w:tcBorders>
              <w:top w:val="nil"/>
              <w:left w:val="nil"/>
              <w:bottom w:val="single" w:sz="4" w:space="0" w:color="auto"/>
              <w:right w:val="single" w:sz="4" w:space="0" w:color="auto"/>
            </w:tcBorders>
            <w:vAlign w:val="center"/>
            <w:hideMark/>
          </w:tcPr>
          <w:p w14:paraId="6F101B76"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60</w:t>
            </w:r>
          </w:p>
        </w:tc>
        <w:tc>
          <w:tcPr>
            <w:tcW w:w="1603" w:type="dxa"/>
            <w:tcBorders>
              <w:top w:val="nil"/>
              <w:left w:val="nil"/>
              <w:bottom w:val="single" w:sz="4" w:space="0" w:color="auto"/>
              <w:right w:val="single" w:sz="4" w:space="0" w:color="auto"/>
            </w:tcBorders>
            <w:vAlign w:val="center"/>
            <w:hideMark/>
          </w:tcPr>
          <w:p w14:paraId="57FA7B99"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80</w:t>
            </w:r>
          </w:p>
        </w:tc>
        <w:tc>
          <w:tcPr>
            <w:tcW w:w="1603" w:type="dxa"/>
            <w:tcBorders>
              <w:top w:val="nil"/>
              <w:left w:val="nil"/>
              <w:bottom w:val="single" w:sz="4" w:space="0" w:color="auto"/>
              <w:right w:val="single" w:sz="4" w:space="0" w:color="auto"/>
            </w:tcBorders>
            <w:noWrap/>
            <w:vAlign w:val="bottom"/>
            <w:hideMark/>
          </w:tcPr>
          <w:p w14:paraId="3F646EA1"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20</w:t>
            </w:r>
          </w:p>
        </w:tc>
        <w:tc>
          <w:tcPr>
            <w:tcW w:w="1001" w:type="dxa"/>
            <w:tcBorders>
              <w:top w:val="nil"/>
              <w:left w:val="nil"/>
              <w:bottom w:val="single" w:sz="4" w:space="0" w:color="auto"/>
              <w:right w:val="single" w:sz="4" w:space="0" w:color="auto"/>
            </w:tcBorders>
            <w:noWrap/>
            <w:vAlign w:val="bottom"/>
            <w:hideMark/>
          </w:tcPr>
          <w:p w14:paraId="0AF4EC5C"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40</w:t>
            </w:r>
          </w:p>
        </w:tc>
        <w:tc>
          <w:tcPr>
            <w:tcW w:w="3138" w:type="dxa"/>
            <w:tcBorders>
              <w:top w:val="nil"/>
              <w:left w:val="nil"/>
              <w:bottom w:val="single" w:sz="4" w:space="0" w:color="auto"/>
              <w:right w:val="single" w:sz="4" w:space="0" w:color="auto"/>
            </w:tcBorders>
            <w:noWrap/>
            <w:vAlign w:val="bottom"/>
            <w:hideMark/>
          </w:tcPr>
          <w:p w14:paraId="711C3F0A"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0.5</w:t>
            </w:r>
          </w:p>
        </w:tc>
        <w:tc>
          <w:tcPr>
            <w:tcW w:w="4199" w:type="dxa"/>
            <w:tcBorders>
              <w:top w:val="nil"/>
              <w:left w:val="nil"/>
              <w:bottom w:val="single" w:sz="4" w:space="0" w:color="auto"/>
              <w:right w:val="single" w:sz="4" w:space="0" w:color="auto"/>
            </w:tcBorders>
            <w:noWrap/>
            <w:vAlign w:val="bottom"/>
            <w:hideMark/>
          </w:tcPr>
          <w:p w14:paraId="63AB569F"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50</w:t>
            </w:r>
          </w:p>
        </w:tc>
        <w:tc>
          <w:tcPr>
            <w:tcW w:w="1683" w:type="dxa"/>
            <w:tcBorders>
              <w:top w:val="nil"/>
              <w:left w:val="nil"/>
              <w:bottom w:val="single" w:sz="4" w:space="0" w:color="auto"/>
              <w:right w:val="single" w:sz="4" w:space="0" w:color="auto"/>
            </w:tcBorders>
            <w:hideMark/>
          </w:tcPr>
          <w:p w14:paraId="3F26F27F"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Sedang</w:t>
            </w:r>
          </w:p>
        </w:tc>
      </w:tr>
      <w:tr w:rsidR="006B7D14" w:rsidRPr="00133D7B" w14:paraId="4523F770"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128848B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4</w:t>
            </w:r>
          </w:p>
        </w:tc>
        <w:tc>
          <w:tcPr>
            <w:tcW w:w="1576" w:type="dxa"/>
            <w:tcBorders>
              <w:top w:val="nil"/>
              <w:left w:val="nil"/>
              <w:bottom w:val="single" w:sz="4" w:space="0" w:color="auto"/>
              <w:right w:val="single" w:sz="4" w:space="0" w:color="auto"/>
            </w:tcBorders>
            <w:vAlign w:val="center"/>
            <w:hideMark/>
          </w:tcPr>
          <w:p w14:paraId="115AF844"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70</w:t>
            </w:r>
          </w:p>
        </w:tc>
        <w:tc>
          <w:tcPr>
            <w:tcW w:w="1603" w:type="dxa"/>
            <w:tcBorders>
              <w:top w:val="nil"/>
              <w:left w:val="nil"/>
              <w:bottom w:val="single" w:sz="4" w:space="0" w:color="auto"/>
              <w:right w:val="single" w:sz="4" w:space="0" w:color="auto"/>
            </w:tcBorders>
            <w:vAlign w:val="center"/>
            <w:hideMark/>
          </w:tcPr>
          <w:p w14:paraId="69F3035F"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80</w:t>
            </w:r>
          </w:p>
        </w:tc>
        <w:tc>
          <w:tcPr>
            <w:tcW w:w="1603" w:type="dxa"/>
            <w:tcBorders>
              <w:top w:val="nil"/>
              <w:left w:val="nil"/>
              <w:bottom w:val="single" w:sz="4" w:space="0" w:color="auto"/>
              <w:right w:val="single" w:sz="4" w:space="0" w:color="auto"/>
            </w:tcBorders>
            <w:noWrap/>
            <w:vAlign w:val="bottom"/>
            <w:hideMark/>
          </w:tcPr>
          <w:p w14:paraId="2AD535F8"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10</w:t>
            </w:r>
          </w:p>
        </w:tc>
        <w:tc>
          <w:tcPr>
            <w:tcW w:w="1001" w:type="dxa"/>
            <w:tcBorders>
              <w:top w:val="nil"/>
              <w:left w:val="nil"/>
              <w:bottom w:val="single" w:sz="4" w:space="0" w:color="auto"/>
              <w:right w:val="single" w:sz="4" w:space="0" w:color="auto"/>
            </w:tcBorders>
            <w:noWrap/>
            <w:vAlign w:val="bottom"/>
            <w:hideMark/>
          </w:tcPr>
          <w:p w14:paraId="5084387E"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30</w:t>
            </w:r>
          </w:p>
        </w:tc>
        <w:tc>
          <w:tcPr>
            <w:tcW w:w="3138" w:type="dxa"/>
            <w:tcBorders>
              <w:top w:val="nil"/>
              <w:left w:val="nil"/>
              <w:bottom w:val="single" w:sz="4" w:space="0" w:color="auto"/>
              <w:right w:val="single" w:sz="4" w:space="0" w:color="auto"/>
            </w:tcBorders>
            <w:noWrap/>
            <w:vAlign w:val="bottom"/>
            <w:hideMark/>
          </w:tcPr>
          <w:p w14:paraId="7B782BF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0.333333</w:t>
            </w:r>
          </w:p>
        </w:tc>
        <w:tc>
          <w:tcPr>
            <w:tcW w:w="4199" w:type="dxa"/>
            <w:tcBorders>
              <w:top w:val="nil"/>
              <w:left w:val="nil"/>
              <w:bottom w:val="single" w:sz="4" w:space="0" w:color="auto"/>
              <w:right w:val="single" w:sz="4" w:space="0" w:color="auto"/>
            </w:tcBorders>
            <w:noWrap/>
            <w:vAlign w:val="bottom"/>
            <w:hideMark/>
          </w:tcPr>
          <w:p w14:paraId="4C3B75AD"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33.33333333</w:t>
            </w:r>
          </w:p>
        </w:tc>
        <w:tc>
          <w:tcPr>
            <w:tcW w:w="1683" w:type="dxa"/>
            <w:tcBorders>
              <w:top w:val="nil"/>
              <w:left w:val="nil"/>
              <w:bottom w:val="single" w:sz="4" w:space="0" w:color="auto"/>
              <w:right w:val="single" w:sz="4" w:space="0" w:color="auto"/>
            </w:tcBorders>
            <w:hideMark/>
          </w:tcPr>
          <w:p w14:paraId="201E4AB0"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Rendah</w:t>
            </w:r>
          </w:p>
        </w:tc>
      </w:tr>
      <w:tr w:rsidR="006B7D14" w:rsidRPr="00133D7B" w14:paraId="1006ED2E"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0FD851B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5</w:t>
            </w:r>
          </w:p>
        </w:tc>
        <w:tc>
          <w:tcPr>
            <w:tcW w:w="1576" w:type="dxa"/>
            <w:tcBorders>
              <w:top w:val="nil"/>
              <w:left w:val="nil"/>
              <w:bottom w:val="single" w:sz="4" w:space="0" w:color="auto"/>
              <w:right w:val="single" w:sz="4" w:space="0" w:color="auto"/>
            </w:tcBorders>
            <w:vAlign w:val="center"/>
            <w:hideMark/>
          </w:tcPr>
          <w:p w14:paraId="78C2AA25"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50</w:t>
            </w:r>
          </w:p>
        </w:tc>
        <w:tc>
          <w:tcPr>
            <w:tcW w:w="1603" w:type="dxa"/>
            <w:tcBorders>
              <w:top w:val="nil"/>
              <w:left w:val="nil"/>
              <w:bottom w:val="single" w:sz="4" w:space="0" w:color="auto"/>
              <w:right w:val="single" w:sz="4" w:space="0" w:color="auto"/>
            </w:tcBorders>
            <w:vAlign w:val="center"/>
            <w:hideMark/>
          </w:tcPr>
          <w:p w14:paraId="5F064C25"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90</w:t>
            </w:r>
          </w:p>
        </w:tc>
        <w:tc>
          <w:tcPr>
            <w:tcW w:w="1603" w:type="dxa"/>
            <w:tcBorders>
              <w:top w:val="nil"/>
              <w:left w:val="nil"/>
              <w:bottom w:val="single" w:sz="4" w:space="0" w:color="auto"/>
              <w:right w:val="single" w:sz="4" w:space="0" w:color="auto"/>
            </w:tcBorders>
            <w:noWrap/>
            <w:vAlign w:val="bottom"/>
            <w:hideMark/>
          </w:tcPr>
          <w:p w14:paraId="0FA40747"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40</w:t>
            </w:r>
          </w:p>
        </w:tc>
        <w:tc>
          <w:tcPr>
            <w:tcW w:w="1001" w:type="dxa"/>
            <w:tcBorders>
              <w:top w:val="nil"/>
              <w:left w:val="nil"/>
              <w:bottom w:val="single" w:sz="4" w:space="0" w:color="auto"/>
              <w:right w:val="single" w:sz="4" w:space="0" w:color="auto"/>
            </w:tcBorders>
            <w:noWrap/>
            <w:vAlign w:val="bottom"/>
            <w:hideMark/>
          </w:tcPr>
          <w:p w14:paraId="22B7EE7C"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50</w:t>
            </w:r>
          </w:p>
        </w:tc>
        <w:tc>
          <w:tcPr>
            <w:tcW w:w="3138" w:type="dxa"/>
            <w:tcBorders>
              <w:top w:val="nil"/>
              <w:left w:val="nil"/>
              <w:bottom w:val="single" w:sz="4" w:space="0" w:color="auto"/>
              <w:right w:val="single" w:sz="4" w:space="0" w:color="auto"/>
            </w:tcBorders>
            <w:noWrap/>
            <w:vAlign w:val="bottom"/>
            <w:hideMark/>
          </w:tcPr>
          <w:p w14:paraId="0544CDA9"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0.8</w:t>
            </w:r>
          </w:p>
        </w:tc>
        <w:tc>
          <w:tcPr>
            <w:tcW w:w="4199" w:type="dxa"/>
            <w:tcBorders>
              <w:top w:val="nil"/>
              <w:left w:val="nil"/>
              <w:bottom w:val="single" w:sz="4" w:space="0" w:color="auto"/>
              <w:right w:val="single" w:sz="4" w:space="0" w:color="auto"/>
            </w:tcBorders>
            <w:noWrap/>
            <w:vAlign w:val="bottom"/>
            <w:hideMark/>
          </w:tcPr>
          <w:p w14:paraId="3B92923A"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80</w:t>
            </w:r>
          </w:p>
        </w:tc>
        <w:tc>
          <w:tcPr>
            <w:tcW w:w="1683" w:type="dxa"/>
            <w:tcBorders>
              <w:top w:val="nil"/>
              <w:left w:val="nil"/>
              <w:bottom w:val="single" w:sz="4" w:space="0" w:color="auto"/>
              <w:right w:val="single" w:sz="4" w:space="0" w:color="auto"/>
            </w:tcBorders>
            <w:hideMark/>
          </w:tcPr>
          <w:p w14:paraId="0100A00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Tinggi</w:t>
            </w:r>
          </w:p>
        </w:tc>
      </w:tr>
      <w:tr w:rsidR="006B7D14" w:rsidRPr="00133D7B" w14:paraId="02F353D5"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74C5B4A2"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6</w:t>
            </w:r>
          </w:p>
        </w:tc>
        <w:tc>
          <w:tcPr>
            <w:tcW w:w="1576" w:type="dxa"/>
            <w:tcBorders>
              <w:top w:val="nil"/>
              <w:left w:val="nil"/>
              <w:bottom w:val="single" w:sz="4" w:space="0" w:color="auto"/>
              <w:right w:val="single" w:sz="4" w:space="0" w:color="auto"/>
            </w:tcBorders>
            <w:vAlign w:val="center"/>
            <w:hideMark/>
          </w:tcPr>
          <w:p w14:paraId="5FAF95A9"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70</w:t>
            </w:r>
          </w:p>
        </w:tc>
        <w:tc>
          <w:tcPr>
            <w:tcW w:w="1603" w:type="dxa"/>
            <w:tcBorders>
              <w:top w:val="nil"/>
              <w:left w:val="nil"/>
              <w:bottom w:val="single" w:sz="4" w:space="0" w:color="auto"/>
              <w:right w:val="single" w:sz="4" w:space="0" w:color="auto"/>
            </w:tcBorders>
            <w:vAlign w:val="center"/>
            <w:hideMark/>
          </w:tcPr>
          <w:p w14:paraId="6E0D5EB7"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80</w:t>
            </w:r>
          </w:p>
        </w:tc>
        <w:tc>
          <w:tcPr>
            <w:tcW w:w="1603" w:type="dxa"/>
            <w:tcBorders>
              <w:top w:val="nil"/>
              <w:left w:val="nil"/>
              <w:bottom w:val="single" w:sz="4" w:space="0" w:color="auto"/>
              <w:right w:val="single" w:sz="4" w:space="0" w:color="auto"/>
            </w:tcBorders>
            <w:noWrap/>
            <w:vAlign w:val="bottom"/>
            <w:hideMark/>
          </w:tcPr>
          <w:p w14:paraId="11F78905"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10</w:t>
            </w:r>
          </w:p>
        </w:tc>
        <w:tc>
          <w:tcPr>
            <w:tcW w:w="1001" w:type="dxa"/>
            <w:tcBorders>
              <w:top w:val="nil"/>
              <w:left w:val="nil"/>
              <w:bottom w:val="single" w:sz="4" w:space="0" w:color="auto"/>
              <w:right w:val="single" w:sz="4" w:space="0" w:color="auto"/>
            </w:tcBorders>
            <w:noWrap/>
            <w:vAlign w:val="bottom"/>
            <w:hideMark/>
          </w:tcPr>
          <w:p w14:paraId="60504614"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30</w:t>
            </w:r>
          </w:p>
        </w:tc>
        <w:tc>
          <w:tcPr>
            <w:tcW w:w="3138" w:type="dxa"/>
            <w:tcBorders>
              <w:top w:val="nil"/>
              <w:left w:val="nil"/>
              <w:bottom w:val="single" w:sz="4" w:space="0" w:color="auto"/>
              <w:right w:val="single" w:sz="4" w:space="0" w:color="auto"/>
            </w:tcBorders>
            <w:noWrap/>
            <w:vAlign w:val="bottom"/>
            <w:hideMark/>
          </w:tcPr>
          <w:p w14:paraId="029D4F20"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0.333333</w:t>
            </w:r>
          </w:p>
        </w:tc>
        <w:tc>
          <w:tcPr>
            <w:tcW w:w="4199" w:type="dxa"/>
            <w:tcBorders>
              <w:top w:val="nil"/>
              <w:left w:val="nil"/>
              <w:bottom w:val="single" w:sz="4" w:space="0" w:color="auto"/>
              <w:right w:val="single" w:sz="4" w:space="0" w:color="auto"/>
            </w:tcBorders>
            <w:noWrap/>
            <w:vAlign w:val="bottom"/>
            <w:hideMark/>
          </w:tcPr>
          <w:p w14:paraId="67F13AA4"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33.33333333</w:t>
            </w:r>
          </w:p>
        </w:tc>
        <w:tc>
          <w:tcPr>
            <w:tcW w:w="1683" w:type="dxa"/>
            <w:tcBorders>
              <w:top w:val="nil"/>
              <w:left w:val="nil"/>
              <w:bottom w:val="single" w:sz="4" w:space="0" w:color="auto"/>
              <w:right w:val="single" w:sz="4" w:space="0" w:color="auto"/>
            </w:tcBorders>
            <w:hideMark/>
          </w:tcPr>
          <w:p w14:paraId="2C63926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Rendah</w:t>
            </w:r>
          </w:p>
        </w:tc>
      </w:tr>
      <w:tr w:rsidR="006B7D14" w:rsidRPr="00133D7B" w14:paraId="10F14076"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4BE3B585"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7</w:t>
            </w:r>
          </w:p>
        </w:tc>
        <w:tc>
          <w:tcPr>
            <w:tcW w:w="1576" w:type="dxa"/>
            <w:tcBorders>
              <w:top w:val="nil"/>
              <w:left w:val="nil"/>
              <w:bottom w:val="single" w:sz="4" w:space="0" w:color="auto"/>
              <w:right w:val="single" w:sz="4" w:space="0" w:color="auto"/>
            </w:tcBorders>
            <w:vAlign w:val="center"/>
            <w:hideMark/>
          </w:tcPr>
          <w:p w14:paraId="79B7906C"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70</w:t>
            </w:r>
          </w:p>
        </w:tc>
        <w:tc>
          <w:tcPr>
            <w:tcW w:w="1603" w:type="dxa"/>
            <w:tcBorders>
              <w:top w:val="nil"/>
              <w:left w:val="nil"/>
              <w:bottom w:val="single" w:sz="4" w:space="0" w:color="auto"/>
              <w:right w:val="single" w:sz="4" w:space="0" w:color="auto"/>
            </w:tcBorders>
            <w:vAlign w:val="center"/>
            <w:hideMark/>
          </w:tcPr>
          <w:p w14:paraId="122C7FAA"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80</w:t>
            </w:r>
          </w:p>
        </w:tc>
        <w:tc>
          <w:tcPr>
            <w:tcW w:w="1603" w:type="dxa"/>
            <w:tcBorders>
              <w:top w:val="nil"/>
              <w:left w:val="nil"/>
              <w:bottom w:val="single" w:sz="4" w:space="0" w:color="auto"/>
              <w:right w:val="single" w:sz="4" w:space="0" w:color="auto"/>
            </w:tcBorders>
            <w:noWrap/>
            <w:vAlign w:val="bottom"/>
            <w:hideMark/>
          </w:tcPr>
          <w:p w14:paraId="502A5D1F"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10</w:t>
            </w:r>
          </w:p>
        </w:tc>
        <w:tc>
          <w:tcPr>
            <w:tcW w:w="1001" w:type="dxa"/>
            <w:tcBorders>
              <w:top w:val="nil"/>
              <w:left w:val="nil"/>
              <w:bottom w:val="single" w:sz="4" w:space="0" w:color="auto"/>
              <w:right w:val="single" w:sz="4" w:space="0" w:color="auto"/>
            </w:tcBorders>
            <w:noWrap/>
            <w:vAlign w:val="bottom"/>
            <w:hideMark/>
          </w:tcPr>
          <w:p w14:paraId="0443493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30</w:t>
            </w:r>
          </w:p>
        </w:tc>
        <w:tc>
          <w:tcPr>
            <w:tcW w:w="3138" w:type="dxa"/>
            <w:tcBorders>
              <w:top w:val="nil"/>
              <w:left w:val="nil"/>
              <w:bottom w:val="single" w:sz="4" w:space="0" w:color="auto"/>
              <w:right w:val="single" w:sz="4" w:space="0" w:color="auto"/>
            </w:tcBorders>
            <w:noWrap/>
            <w:vAlign w:val="bottom"/>
            <w:hideMark/>
          </w:tcPr>
          <w:p w14:paraId="245CFD2E"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0.333333</w:t>
            </w:r>
          </w:p>
        </w:tc>
        <w:tc>
          <w:tcPr>
            <w:tcW w:w="4199" w:type="dxa"/>
            <w:tcBorders>
              <w:top w:val="nil"/>
              <w:left w:val="nil"/>
              <w:bottom w:val="single" w:sz="4" w:space="0" w:color="auto"/>
              <w:right w:val="single" w:sz="4" w:space="0" w:color="auto"/>
            </w:tcBorders>
            <w:noWrap/>
            <w:vAlign w:val="bottom"/>
            <w:hideMark/>
          </w:tcPr>
          <w:p w14:paraId="1E698FA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33.33333333</w:t>
            </w:r>
          </w:p>
        </w:tc>
        <w:tc>
          <w:tcPr>
            <w:tcW w:w="1683" w:type="dxa"/>
            <w:tcBorders>
              <w:top w:val="nil"/>
              <w:left w:val="nil"/>
              <w:bottom w:val="single" w:sz="4" w:space="0" w:color="auto"/>
              <w:right w:val="single" w:sz="4" w:space="0" w:color="auto"/>
            </w:tcBorders>
            <w:hideMark/>
          </w:tcPr>
          <w:p w14:paraId="52B8A72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Rendah</w:t>
            </w:r>
          </w:p>
        </w:tc>
      </w:tr>
      <w:tr w:rsidR="006B7D14" w:rsidRPr="00133D7B" w14:paraId="17A89D86"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1242B8AD"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8</w:t>
            </w:r>
          </w:p>
        </w:tc>
        <w:tc>
          <w:tcPr>
            <w:tcW w:w="1576" w:type="dxa"/>
            <w:tcBorders>
              <w:top w:val="nil"/>
              <w:left w:val="nil"/>
              <w:bottom w:val="single" w:sz="4" w:space="0" w:color="auto"/>
              <w:right w:val="single" w:sz="4" w:space="0" w:color="auto"/>
            </w:tcBorders>
            <w:vAlign w:val="center"/>
            <w:hideMark/>
          </w:tcPr>
          <w:p w14:paraId="24B3751A"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70</w:t>
            </w:r>
          </w:p>
        </w:tc>
        <w:tc>
          <w:tcPr>
            <w:tcW w:w="1603" w:type="dxa"/>
            <w:tcBorders>
              <w:top w:val="nil"/>
              <w:left w:val="nil"/>
              <w:bottom w:val="single" w:sz="4" w:space="0" w:color="auto"/>
              <w:right w:val="single" w:sz="4" w:space="0" w:color="auto"/>
            </w:tcBorders>
            <w:vAlign w:val="center"/>
            <w:hideMark/>
          </w:tcPr>
          <w:p w14:paraId="13A03F63"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90</w:t>
            </w:r>
          </w:p>
        </w:tc>
        <w:tc>
          <w:tcPr>
            <w:tcW w:w="1603" w:type="dxa"/>
            <w:tcBorders>
              <w:top w:val="nil"/>
              <w:left w:val="nil"/>
              <w:bottom w:val="single" w:sz="4" w:space="0" w:color="auto"/>
              <w:right w:val="single" w:sz="4" w:space="0" w:color="auto"/>
            </w:tcBorders>
            <w:noWrap/>
            <w:vAlign w:val="bottom"/>
            <w:hideMark/>
          </w:tcPr>
          <w:p w14:paraId="05AC83BF"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20</w:t>
            </w:r>
          </w:p>
        </w:tc>
        <w:tc>
          <w:tcPr>
            <w:tcW w:w="1001" w:type="dxa"/>
            <w:tcBorders>
              <w:top w:val="nil"/>
              <w:left w:val="nil"/>
              <w:bottom w:val="single" w:sz="4" w:space="0" w:color="auto"/>
              <w:right w:val="single" w:sz="4" w:space="0" w:color="auto"/>
            </w:tcBorders>
            <w:noWrap/>
            <w:vAlign w:val="bottom"/>
            <w:hideMark/>
          </w:tcPr>
          <w:p w14:paraId="4646F48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30</w:t>
            </w:r>
          </w:p>
        </w:tc>
        <w:tc>
          <w:tcPr>
            <w:tcW w:w="3138" w:type="dxa"/>
            <w:tcBorders>
              <w:top w:val="nil"/>
              <w:left w:val="nil"/>
              <w:bottom w:val="single" w:sz="4" w:space="0" w:color="auto"/>
              <w:right w:val="single" w:sz="4" w:space="0" w:color="auto"/>
            </w:tcBorders>
            <w:noWrap/>
            <w:vAlign w:val="bottom"/>
            <w:hideMark/>
          </w:tcPr>
          <w:p w14:paraId="2B1EC298"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0.666667</w:t>
            </w:r>
          </w:p>
        </w:tc>
        <w:tc>
          <w:tcPr>
            <w:tcW w:w="4199" w:type="dxa"/>
            <w:tcBorders>
              <w:top w:val="nil"/>
              <w:left w:val="nil"/>
              <w:bottom w:val="single" w:sz="4" w:space="0" w:color="auto"/>
              <w:right w:val="single" w:sz="4" w:space="0" w:color="auto"/>
            </w:tcBorders>
            <w:noWrap/>
            <w:vAlign w:val="bottom"/>
            <w:hideMark/>
          </w:tcPr>
          <w:p w14:paraId="561C10DE"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66.66666667</w:t>
            </w:r>
          </w:p>
        </w:tc>
        <w:tc>
          <w:tcPr>
            <w:tcW w:w="1683" w:type="dxa"/>
            <w:tcBorders>
              <w:top w:val="nil"/>
              <w:left w:val="nil"/>
              <w:bottom w:val="single" w:sz="4" w:space="0" w:color="auto"/>
              <w:right w:val="single" w:sz="4" w:space="0" w:color="auto"/>
            </w:tcBorders>
            <w:hideMark/>
          </w:tcPr>
          <w:p w14:paraId="0DBFF1B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Sedang</w:t>
            </w:r>
          </w:p>
        </w:tc>
      </w:tr>
      <w:tr w:rsidR="006B7D14" w:rsidRPr="00133D7B" w14:paraId="41358DBD"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3AAFDF5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9</w:t>
            </w:r>
          </w:p>
        </w:tc>
        <w:tc>
          <w:tcPr>
            <w:tcW w:w="1576" w:type="dxa"/>
            <w:tcBorders>
              <w:top w:val="nil"/>
              <w:left w:val="nil"/>
              <w:bottom w:val="single" w:sz="4" w:space="0" w:color="auto"/>
              <w:right w:val="single" w:sz="4" w:space="0" w:color="auto"/>
            </w:tcBorders>
            <w:vAlign w:val="center"/>
            <w:hideMark/>
          </w:tcPr>
          <w:p w14:paraId="081704C4"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60</w:t>
            </w:r>
          </w:p>
        </w:tc>
        <w:tc>
          <w:tcPr>
            <w:tcW w:w="1603" w:type="dxa"/>
            <w:tcBorders>
              <w:top w:val="nil"/>
              <w:left w:val="nil"/>
              <w:bottom w:val="single" w:sz="4" w:space="0" w:color="auto"/>
              <w:right w:val="single" w:sz="4" w:space="0" w:color="auto"/>
            </w:tcBorders>
            <w:vAlign w:val="center"/>
            <w:hideMark/>
          </w:tcPr>
          <w:p w14:paraId="761E7A9D"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100</w:t>
            </w:r>
          </w:p>
        </w:tc>
        <w:tc>
          <w:tcPr>
            <w:tcW w:w="1603" w:type="dxa"/>
            <w:tcBorders>
              <w:top w:val="nil"/>
              <w:left w:val="nil"/>
              <w:bottom w:val="single" w:sz="4" w:space="0" w:color="auto"/>
              <w:right w:val="single" w:sz="4" w:space="0" w:color="auto"/>
            </w:tcBorders>
            <w:noWrap/>
            <w:vAlign w:val="bottom"/>
            <w:hideMark/>
          </w:tcPr>
          <w:p w14:paraId="0A52C7B5"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40</w:t>
            </w:r>
          </w:p>
        </w:tc>
        <w:tc>
          <w:tcPr>
            <w:tcW w:w="1001" w:type="dxa"/>
            <w:tcBorders>
              <w:top w:val="nil"/>
              <w:left w:val="nil"/>
              <w:bottom w:val="single" w:sz="4" w:space="0" w:color="auto"/>
              <w:right w:val="single" w:sz="4" w:space="0" w:color="auto"/>
            </w:tcBorders>
            <w:noWrap/>
            <w:vAlign w:val="bottom"/>
            <w:hideMark/>
          </w:tcPr>
          <w:p w14:paraId="24C4292C"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40</w:t>
            </w:r>
          </w:p>
        </w:tc>
        <w:tc>
          <w:tcPr>
            <w:tcW w:w="3138" w:type="dxa"/>
            <w:tcBorders>
              <w:top w:val="nil"/>
              <w:left w:val="nil"/>
              <w:bottom w:val="single" w:sz="4" w:space="0" w:color="auto"/>
              <w:right w:val="single" w:sz="4" w:space="0" w:color="auto"/>
            </w:tcBorders>
            <w:noWrap/>
            <w:vAlign w:val="bottom"/>
            <w:hideMark/>
          </w:tcPr>
          <w:p w14:paraId="146C3C3A"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w:t>
            </w:r>
          </w:p>
        </w:tc>
        <w:tc>
          <w:tcPr>
            <w:tcW w:w="4199" w:type="dxa"/>
            <w:tcBorders>
              <w:top w:val="nil"/>
              <w:left w:val="nil"/>
              <w:bottom w:val="single" w:sz="4" w:space="0" w:color="auto"/>
              <w:right w:val="single" w:sz="4" w:space="0" w:color="auto"/>
            </w:tcBorders>
            <w:noWrap/>
            <w:vAlign w:val="bottom"/>
            <w:hideMark/>
          </w:tcPr>
          <w:p w14:paraId="174F3C3D"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100</w:t>
            </w:r>
          </w:p>
        </w:tc>
        <w:tc>
          <w:tcPr>
            <w:tcW w:w="1683" w:type="dxa"/>
            <w:tcBorders>
              <w:top w:val="nil"/>
              <w:left w:val="nil"/>
              <w:bottom w:val="single" w:sz="4" w:space="0" w:color="auto"/>
              <w:right w:val="single" w:sz="4" w:space="0" w:color="auto"/>
            </w:tcBorders>
            <w:hideMark/>
          </w:tcPr>
          <w:p w14:paraId="55C6A85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Tinggi</w:t>
            </w:r>
          </w:p>
        </w:tc>
      </w:tr>
      <w:tr w:rsidR="006B7D14" w:rsidRPr="00133D7B" w14:paraId="6BDB0914"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3E8B6DF7"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10</w:t>
            </w:r>
          </w:p>
        </w:tc>
        <w:tc>
          <w:tcPr>
            <w:tcW w:w="1576" w:type="dxa"/>
            <w:tcBorders>
              <w:top w:val="nil"/>
              <w:left w:val="nil"/>
              <w:bottom w:val="single" w:sz="4" w:space="0" w:color="auto"/>
              <w:right w:val="single" w:sz="4" w:space="0" w:color="auto"/>
            </w:tcBorders>
            <w:vAlign w:val="center"/>
            <w:hideMark/>
          </w:tcPr>
          <w:p w14:paraId="06068290"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40</w:t>
            </w:r>
          </w:p>
        </w:tc>
        <w:tc>
          <w:tcPr>
            <w:tcW w:w="1603" w:type="dxa"/>
            <w:tcBorders>
              <w:top w:val="nil"/>
              <w:left w:val="nil"/>
              <w:bottom w:val="single" w:sz="4" w:space="0" w:color="auto"/>
              <w:right w:val="single" w:sz="4" w:space="0" w:color="auto"/>
            </w:tcBorders>
            <w:vAlign w:val="center"/>
            <w:hideMark/>
          </w:tcPr>
          <w:p w14:paraId="42CB7C05"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90</w:t>
            </w:r>
          </w:p>
        </w:tc>
        <w:tc>
          <w:tcPr>
            <w:tcW w:w="1603" w:type="dxa"/>
            <w:tcBorders>
              <w:top w:val="nil"/>
              <w:left w:val="nil"/>
              <w:bottom w:val="single" w:sz="4" w:space="0" w:color="auto"/>
              <w:right w:val="single" w:sz="4" w:space="0" w:color="auto"/>
            </w:tcBorders>
            <w:noWrap/>
            <w:vAlign w:val="bottom"/>
            <w:hideMark/>
          </w:tcPr>
          <w:p w14:paraId="13619E04"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50</w:t>
            </w:r>
          </w:p>
        </w:tc>
        <w:tc>
          <w:tcPr>
            <w:tcW w:w="1001" w:type="dxa"/>
            <w:tcBorders>
              <w:top w:val="nil"/>
              <w:left w:val="nil"/>
              <w:bottom w:val="single" w:sz="4" w:space="0" w:color="auto"/>
              <w:right w:val="single" w:sz="4" w:space="0" w:color="auto"/>
            </w:tcBorders>
            <w:noWrap/>
            <w:vAlign w:val="bottom"/>
            <w:hideMark/>
          </w:tcPr>
          <w:p w14:paraId="22F7BCE5"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60</w:t>
            </w:r>
          </w:p>
        </w:tc>
        <w:tc>
          <w:tcPr>
            <w:tcW w:w="3138" w:type="dxa"/>
            <w:tcBorders>
              <w:top w:val="nil"/>
              <w:left w:val="nil"/>
              <w:bottom w:val="single" w:sz="4" w:space="0" w:color="auto"/>
              <w:right w:val="single" w:sz="4" w:space="0" w:color="auto"/>
            </w:tcBorders>
            <w:noWrap/>
            <w:vAlign w:val="bottom"/>
            <w:hideMark/>
          </w:tcPr>
          <w:p w14:paraId="151674EF"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0.833333</w:t>
            </w:r>
          </w:p>
        </w:tc>
        <w:tc>
          <w:tcPr>
            <w:tcW w:w="4199" w:type="dxa"/>
            <w:tcBorders>
              <w:top w:val="nil"/>
              <w:left w:val="nil"/>
              <w:bottom w:val="single" w:sz="4" w:space="0" w:color="auto"/>
              <w:right w:val="single" w:sz="4" w:space="0" w:color="auto"/>
            </w:tcBorders>
            <w:noWrap/>
            <w:vAlign w:val="bottom"/>
            <w:hideMark/>
          </w:tcPr>
          <w:p w14:paraId="1990C334"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83.33333333</w:t>
            </w:r>
          </w:p>
        </w:tc>
        <w:tc>
          <w:tcPr>
            <w:tcW w:w="1683" w:type="dxa"/>
            <w:tcBorders>
              <w:top w:val="nil"/>
              <w:left w:val="nil"/>
              <w:bottom w:val="single" w:sz="4" w:space="0" w:color="auto"/>
              <w:right w:val="single" w:sz="4" w:space="0" w:color="auto"/>
            </w:tcBorders>
            <w:hideMark/>
          </w:tcPr>
          <w:p w14:paraId="619D5537"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Tinggi</w:t>
            </w:r>
          </w:p>
        </w:tc>
      </w:tr>
      <w:tr w:rsidR="006B7D14" w:rsidRPr="00133D7B" w14:paraId="1CAC834E"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4CF825E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11</w:t>
            </w:r>
          </w:p>
        </w:tc>
        <w:tc>
          <w:tcPr>
            <w:tcW w:w="1576" w:type="dxa"/>
            <w:tcBorders>
              <w:top w:val="nil"/>
              <w:left w:val="nil"/>
              <w:bottom w:val="single" w:sz="4" w:space="0" w:color="auto"/>
              <w:right w:val="single" w:sz="4" w:space="0" w:color="auto"/>
            </w:tcBorders>
            <w:vAlign w:val="center"/>
            <w:hideMark/>
          </w:tcPr>
          <w:p w14:paraId="66D2B61A"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70</w:t>
            </w:r>
          </w:p>
        </w:tc>
        <w:tc>
          <w:tcPr>
            <w:tcW w:w="1603" w:type="dxa"/>
            <w:tcBorders>
              <w:top w:val="nil"/>
              <w:left w:val="nil"/>
              <w:bottom w:val="single" w:sz="4" w:space="0" w:color="auto"/>
              <w:right w:val="single" w:sz="4" w:space="0" w:color="auto"/>
            </w:tcBorders>
            <w:vAlign w:val="center"/>
            <w:hideMark/>
          </w:tcPr>
          <w:p w14:paraId="3CA10393"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100</w:t>
            </w:r>
          </w:p>
        </w:tc>
        <w:tc>
          <w:tcPr>
            <w:tcW w:w="1603" w:type="dxa"/>
            <w:tcBorders>
              <w:top w:val="nil"/>
              <w:left w:val="nil"/>
              <w:bottom w:val="single" w:sz="4" w:space="0" w:color="auto"/>
              <w:right w:val="single" w:sz="4" w:space="0" w:color="auto"/>
            </w:tcBorders>
            <w:noWrap/>
            <w:vAlign w:val="bottom"/>
            <w:hideMark/>
          </w:tcPr>
          <w:p w14:paraId="0812E91C"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30</w:t>
            </w:r>
          </w:p>
        </w:tc>
        <w:tc>
          <w:tcPr>
            <w:tcW w:w="1001" w:type="dxa"/>
            <w:tcBorders>
              <w:top w:val="nil"/>
              <w:left w:val="nil"/>
              <w:bottom w:val="single" w:sz="4" w:space="0" w:color="auto"/>
              <w:right w:val="single" w:sz="4" w:space="0" w:color="auto"/>
            </w:tcBorders>
            <w:noWrap/>
            <w:vAlign w:val="bottom"/>
            <w:hideMark/>
          </w:tcPr>
          <w:p w14:paraId="58858E5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30</w:t>
            </w:r>
          </w:p>
        </w:tc>
        <w:tc>
          <w:tcPr>
            <w:tcW w:w="3138" w:type="dxa"/>
            <w:tcBorders>
              <w:top w:val="nil"/>
              <w:left w:val="nil"/>
              <w:bottom w:val="single" w:sz="4" w:space="0" w:color="auto"/>
              <w:right w:val="single" w:sz="4" w:space="0" w:color="auto"/>
            </w:tcBorders>
            <w:noWrap/>
            <w:vAlign w:val="bottom"/>
            <w:hideMark/>
          </w:tcPr>
          <w:p w14:paraId="16B1ADA4"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w:t>
            </w:r>
          </w:p>
        </w:tc>
        <w:tc>
          <w:tcPr>
            <w:tcW w:w="4199" w:type="dxa"/>
            <w:tcBorders>
              <w:top w:val="nil"/>
              <w:left w:val="nil"/>
              <w:bottom w:val="single" w:sz="4" w:space="0" w:color="auto"/>
              <w:right w:val="single" w:sz="4" w:space="0" w:color="auto"/>
            </w:tcBorders>
            <w:noWrap/>
            <w:vAlign w:val="bottom"/>
            <w:hideMark/>
          </w:tcPr>
          <w:p w14:paraId="395F3BDA"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100</w:t>
            </w:r>
          </w:p>
        </w:tc>
        <w:tc>
          <w:tcPr>
            <w:tcW w:w="1683" w:type="dxa"/>
            <w:tcBorders>
              <w:top w:val="nil"/>
              <w:left w:val="nil"/>
              <w:bottom w:val="single" w:sz="4" w:space="0" w:color="auto"/>
              <w:right w:val="single" w:sz="4" w:space="0" w:color="auto"/>
            </w:tcBorders>
            <w:hideMark/>
          </w:tcPr>
          <w:p w14:paraId="1587FAC8"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Tinggi</w:t>
            </w:r>
          </w:p>
        </w:tc>
      </w:tr>
      <w:tr w:rsidR="006B7D14" w:rsidRPr="00133D7B" w14:paraId="36FFEBBC"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2136071A"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12</w:t>
            </w:r>
          </w:p>
        </w:tc>
        <w:tc>
          <w:tcPr>
            <w:tcW w:w="1576" w:type="dxa"/>
            <w:tcBorders>
              <w:top w:val="nil"/>
              <w:left w:val="nil"/>
              <w:bottom w:val="single" w:sz="4" w:space="0" w:color="auto"/>
              <w:right w:val="single" w:sz="4" w:space="0" w:color="auto"/>
            </w:tcBorders>
            <w:vAlign w:val="center"/>
            <w:hideMark/>
          </w:tcPr>
          <w:p w14:paraId="30BB3A07"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50</w:t>
            </w:r>
          </w:p>
        </w:tc>
        <w:tc>
          <w:tcPr>
            <w:tcW w:w="1603" w:type="dxa"/>
            <w:tcBorders>
              <w:top w:val="nil"/>
              <w:left w:val="nil"/>
              <w:bottom w:val="single" w:sz="4" w:space="0" w:color="auto"/>
              <w:right w:val="single" w:sz="4" w:space="0" w:color="auto"/>
            </w:tcBorders>
            <w:vAlign w:val="center"/>
            <w:hideMark/>
          </w:tcPr>
          <w:p w14:paraId="19ADE042"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90</w:t>
            </w:r>
          </w:p>
        </w:tc>
        <w:tc>
          <w:tcPr>
            <w:tcW w:w="1603" w:type="dxa"/>
            <w:tcBorders>
              <w:top w:val="nil"/>
              <w:left w:val="nil"/>
              <w:bottom w:val="single" w:sz="4" w:space="0" w:color="auto"/>
              <w:right w:val="single" w:sz="4" w:space="0" w:color="auto"/>
            </w:tcBorders>
            <w:noWrap/>
            <w:vAlign w:val="bottom"/>
            <w:hideMark/>
          </w:tcPr>
          <w:p w14:paraId="3E8102EB"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40</w:t>
            </w:r>
          </w:p>
        </w:tc>
        <w:tc>
          <w:tcPr>
            <w:tcW w:w="1001" w:type="dxa"/>
            <w:tcBorders>
              <w:top w:val="nil"/>
              <w:left w:val="nil"/>
              <w:bottom w:val="single" w:sz="4" w:space="0" w:color="auto"/>
              <w:right w:val="single" w:sz="4" w:space="0" w:color="auto"/>
            </w:tcBorders>
            <w:noWrap/>
            <w:vAlign w:val="bottom"/>
            <w:hideMark/>
          </w:tcPr>
          <w:p w14:paraId="7659BB0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50</w:t>
            </w:r>
          </w:p>
        </w:tc>
        <w:tc>
          <w:tcPr>
            <w:tcW w:w="3138" w:type="dxa"/>
            <w:tcBorders>
              <w:top w:val="nil"/>
              <w:left w:val="nil"/>
              <w:bottom w:val="single" w:sz="4" w:space="0" w:color="auto"/>
              <w:right w:val="single" w:sz="4" w:space="0" w:color="auto"/>
            </w:tcBorders>
            <w:noWrap/>
            <w:vAlign w:val="bottom"/>
            <w:hideMark/>
          </w:tcPr>
          <w:p w14:paraId="6B68C439"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0.8</w:t>
            </w:r>
          </w:p>
        </w:tc>
        <w:tc>
          <w:tcPr>
            <w:tcW w:w="4199" w:type="dxa"/>
            <w:tcBorders>
              <w:top w:val="nil"/>
              <w:left w:val="nil"/>
              <w:bottom w:val="single" w:sz="4" w:space="0" w:color="auto"/>
              <w:right w:val="single" w:sz="4" w:space="0" w:color="auto"/>
            </w:tcBorders>
            <w:noWrap/>
            <w:vAlign w:val="bottom"/>
            <w:hideMark/>
          </w:tcPr>
          <w:p w14:paraId="2D3CA00A"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80</w:t>
            </w:r>
          </w:p>
        </w:tc>
        <w:tc>
          <w:tcPr>
            <w:tcW w:w="1683" w:type="dxa"/>
            <w:tcBorders>
              <w:top w:val="nil"/>
              <w:left w:val="nil"/>
              <w:bottom w:val="single" w:sz="4" w:space="0" w:color="auto"/>
              <w:right w:val="single" w:sz="4" w:space="0" w:color="auto"/>
            </w:tcBorders>
            <w:hideMark/>
          </w:tcPr>
          <w:p w14:paraId="09D477AD"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Tinggi</w:t>
            </w:r>
          </w:p>
        </w:tc>
      </w:tr>
      <w:tr w:rsidR="006B7D14" w:rsidRPr="00133D7B" w14:paraId="7900E699"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1303548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13</w:t>
            </w:r>
          </w:p>
        </w:tc>
        <w:tc>
          <w:tcPr>
            <w:tcW w:w="1576" w:type="dxa"/>
            <w:tcBorders>
              <w:top w:val="nil"/>
              <w:left w:val="nil"/>
              <w:bottom w:val="single" w:sz="4" w:space="0" w:color="auto"/>
              <w:right w:val="single" w:sz="4" w:space="0" w:color="auto"/>
            </w:tcBorders>
            <w:vAlign w:val="center"/>
            <w:hideMark/>
          </w:tcPr>
          <w:p w14:paraId="01CD9E1A"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70</w:t>
            </w:r>
          </w:p>
        </w:tc>
        <w:tc>
          <w:tcPr>
            <w:tcW w:w="1603" w:type="dxa"/>
            <w:tcBorders>
              <w:top w:val="nil"/>
              <w:left w:val="nil"/>
              <w:bottom w:val="single" w:sz="4" w:space="0" w:color="auto"/>
              <w:right w:val="single" w:sz="4" w:space="0" w:color="auto"/>
            </w:tcBorders>
            <w:vAlign w:val="center"/>
            <w:hideMark/>
          </w:tcPr>
          <w:p w14:paraId="4836F8A0"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100</w:t>
            </w:r>
          </w:p>
        </w:tc>
        <w:tc>
          <w:tcPr>
            <w:tcW w:w="1603" w:type="dxa"/>
            <w:tcBorders>
              <w:top w:val="nil"/>
              <w:left w:val="nil"/>
              <w:bottom w:val="single" w:sz="4" w:space="0" w:color="auto"/>
              <w:right w:val="single" w:sz="4" w:space="0" w:color="auto"/>
            </w:tcBorders>
            <w:noWrap/>
            <w:vAlign w:val="bottom"/>
            <w:hideMark/>
          </w:tcPr>
          <w:p w14:paraId="7FED0045"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30</w:t>
            </w:r>
          </w:p>
        </w:tc>
        <w:tc>
          <w:tcPr>
            <w:tcW w:w="1001" w:type="dxa"/>
            <w:tcBorders>
              <w:top w:val="nil"/>
              <w:left w:val="nil"/>
              <w:bottom w:val="single" w:sz="4" w:space="0" w:color="auto"/>
              <w:right w:val="single" w:sz="4" w:space="0" w:color="auto"/>
            </w:tcBorders>
            <w:noWrap/>
            <w:vAlign w:val="bottom"/>
            <w:hideMark/>
          </w:tcPr>
          <w:p w14:paraId="4230485C"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30</w:t>
            </w:r>
          </w:p>
        </w:tc>
        <w:tc>
          <w:tcPr>
            <w:tcW w:w="3138" w:type="dxa"/>
            <w:tcBorders>
              <w:top w:val="nil"/>
              <w:left w:val="nil"/>
              <w:bottom w:val="single" w:sz="4" w:space="0" w:color="auto"/>
              <w:right w:val="single" w:sz="4" w:space="0" w:color="auto"/>
            </w:tcBorders>
            <w:noWrap/>
            <w:vAlign w:val="bottom"/>
            <w:hideMark/>
          </w:tcPr>
          <w:p w14:paraId="5154BD79"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w:t>
            </w:r>
          </w:p>
        </w:tc>
        <w:tc>
          <w:tcPr>
            <w:tcW w:w="4199" w:type="dxa"/>
            <w:tcBorders>
              <w:top w:val="nil"/>
              <w:left w:val="nil"/>
              <w:bottom w:val="single" w:sz="4" w:space="0" w:color="auto"/>
              <w:right w:val="single" w:sz="4" w:space="0" w:color="auto"/>
            </w:tcBorders>
            <w:noWrap/>
            <w:vAlign w:val="bottom"/>
            <w:hideMark/>
          </w:tcPr>
          <w:p w14:paraId="3AF5B2CF"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100</w:t>
            </w:r>
          </w:p>
        </w:tc>
        <w:tc>
          <w:tcPr>
            <w:tcW w:w="1683" w:type="dxa"/>
            <w:tcBorders>
              <w:top w:val="nil"/>
              <w:left w:val="nil"/>
              <w:bottom w:val="single" w:sz="4" w:space="0" w:color="auto"/>
              <w:right w:val="single" w:sz="4" w:space="0" w:color="auto"/>
            </w:tcBorders>
            <w:hideMark/>
          </w:tcPr>
          <w:p w14:paraId="7ED97F98"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Tinggi</w:t>
            </w:r>
          </w:p>
        </w:tc>
      </w:tr>
      <w:tr w:rsidR="006B7D14" w:rsidRPr="00133D7B" w14:paraId="64AADC16"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329B698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14</w:t>
            </w:r>
          </w:p>
        </w:tc>
        <w:tc>
          <w:tcPr>
            <w:tcW w:w="1576" w:type="dxa"/>
            <w:tcBorders>
              <w:top w:val="nil"/>
              <w:left w:val="nil"/>
              <w:bottom w:val="single" w:sz="4" w:space="0" w:color="auto"/>
              <w:right w:val="single" w:sz="4" w:space="0" w:color="auto"/>
            </w:tcBorders>
            <w:vAlign w:val="center"/>
            <w:hideMark/>
          </w:tcPr>
          <w:p w14:paraId="0F2B3F53"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60</w:t>
            </w:r>
          </w:p>
        </w:tc>
        <w:tc>
          <w:tcPr>
            <w:tcW w:w="1603" w:type="dxa"/>
            <w:tcBorders>
              <w:top w:val="nil"/>
              <w:left w:val="nil"/>
              <w:bottom w:val="single" w:sz="4" w:space="0" w:color="auto"/>
              <w:right w:val="single" w:sz="4" w:space="0" w:color="auto"/>
            </w:tcBorders>
            <w:vAlign w:val="center"/>
            <w:hideMark/>
          </w:tcPr>
          <w:p w14:paraId="0929153E"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80</w:t>
            </w:r>
          </w:p>
        </w:tc>
        <w:tc>
          <w:tcPr>
            <w:tcW w:w="1603" w:type="dxa"/>
            <w:tcBorders>
              <w:top w:val="nil"/>
              <w:left w:val="nil"/>
              <w:bottom w:val="single" w:sz="4" w:space="0" w:color="auto"/>
              <w:right w:val="single" w:sz="4" w:space="0" w:color="auto"/>
            </w:tcBorders>
            <w:noWrap/>
            <w:vAlign w:val="bottom"/>
            <w:hideMark/>
          </w:tcPr>
          <w:p w14:paraId="0820A6F2"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20</w:t>
            </w:r>
          </w:p>
        </w:tc>
        <w:tc>
          <w:tcPr>
            <w:tcW w:w="1001" w:type="dxa"/>
            <w:tcBorders>
              <w:top w:val="nil"/>
              <w:left w:val="nil"/>
              <w:bottom w:val="single" w:sz="4" w:space="0" w:color="auto"/>
              <w:right w:val="single" w:sz="4" w:space="0" w:color="auto"/>
            </w:tcBorders>
            <w:noWrap/>
            <w:vAlign w:val="bottom"/>
            <w:hideMark/>
          </w:tcPr>
          <w:p w14:paraId="67B146F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40</w:t>
            </w:r>
          </w:p>
        </w:tc>
        <w:tc>
          <w:tcPr>
            <w:tcW w:w="3138" w:type="dxa"/>
            <w:tcBorders>
              <w:top w:val="nil"/>
              <w:left w:val="nil"/>
              <w:bottom w:val="single" w:sz="4" w:space="0" w:color="auto"/>
              <w:right w:val="single" w:sz="4" w:space="0" w:color="auto"/>
            </w:tcBorders>
            <w:noWrap/>
            <w:vAlign w:val="bottom"/>
            <w:hideMark/>
          </w:tcPr>
          <w:p w14:paraId="16FC3C49"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0.5</w:t>
            </w:r>
          </w:p>
        </w:tc>
        <w:tc>
          <w:tcPr>
            <w:tcW w:w="4199" w:type="dxa"/>
            <w:tcBorders>
              <w:top w:val="nil"/>
              <w:left w:val="nil"/>
              <w:bottom w:val="single" w:sz="4" w:space="0" w:color="auto"/>
              <w:right w:val="single" w:sz="4" w:space="0" w:color="auto"/>
            </w:tcBorders>
            <w:noWrap/>
            <w:vAlign w:val="bottom"/>
            <w:hideMark/>
          </w:tcPr>
          <w:p w14:paraId="65A18C17"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50</w:t>
            </w:r>
          </w:p>
        </w:tc>
        <w:tc>
          <w:tcPr>
            <w:tcW w:w="1683" w:type="dxa"/>
            <w:tcBorders>
              <w:top w:val="nil"/>
              <w:left w:val="nil"/>
              <w:bottom w:val="single" w:sz="4" w:space="0" w:color="auto"/>
              <w:right w:val="single" w:sz="4" w:space="0" w:color="auto"/>
            </w:tcBorders>
            <w:hideMark/>
          </w:tcPr>
          <w:p w14:paraId="01884AD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Sedang</w:t>
            </w:r>
          </w:p>
        </w:tc>
      </w:tr>
      <w:tr w:rsidR="006B7D14" w:rsidRPr="00133D7B" w14:paraId="78FD0EEF"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09CA1F9F"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15</w:t>
            </w:r>
          </w:p>
        </w:tc>
        <w:tc>
          <w:tcPr>
            <w:tcW w:w="1576" w:type="dxa"/>
            <w:tcBorders>
              <w:top w:val="nil"/>
              <w:left w:val="nil"/>
              <w:bottom w:val="single" w:sz="4" w:space="0" w:color="auto"/>
              <w:right w:val="single" w:sz="4" w:space="0" w:color="auto"/>
            </w:tcBorders>
            <w:vAlign w:val="center"/>
            <w:hideMark/>
          </w:tcPr>
          <w:p w14:paraId="2A2BDDB8"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60</w:t>
            </w:r>
          </w:p>
        </w:tc>
        <w:tc>
          <w:tcPr>
            <w:tcW w:w="1603" w:type="dxa"/>
            <w:tcBorders>
              <w:top w:val="nil"/>
              <w:left w:val="nil"/>
              <w:bottom w:val="single" w:sz="4" w:space="0" w:color="auto"/>
              <w:right w:val="single" w:sz="4" w:space="0" w:color="auto"/>
            </w:tcBorders>
            <w:vAlign w:val="center"/>
            <w:hideMark/>
          </w:tcPr>
          <w:p w14:paraId="6FE5B634"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90</w:t>
            </w:r>
          </w:p>
        </w:tc>
        <w:tc>
          <w:tcPr>
            <w:tcW w:w="1603" w:type="dxa"/>
            <w:tcBorders>
              <w:top w:val="nil"/>
              <w:left w:val="nil"/>
              <w:bottom w:val="single" w:sz="4" w:space="0" w:color="auto"/>
              <w:right w:val="single" w:sz="4" w:space="0" w:color="auto"/>
            </w:tcBorders>
            <w:noWrap/>
            <w:vAlign w:val="bottom"/>
            <w:hideMark/>
          </w:tcPr>
          <w:p w14:paraId="5A8BEB57"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30</w:t>
            </w:r>
          </w:p>
        </w:tc>
        <w:tc>
          <w:tcPr>
            <w:tcW w:w="1001" w:type="dxa"/>
            <w:tcBorders>
              <w:top w:val="nil"/>
              <w:left w:val="nil"/>
              <w:bottom w:val="single" w:sz="4" w:space="0" w:color="auto"/>
              <w:right w:val="single" w:sz="4" w:space="0" w:color="auto"/>
            </w:tcBorders>
            <w:noWrap/>
            <w:vAlign w:val="bottom"/>
            <w:hideMark/>
          </w:tcPr>
          <w:p w14:paraId="44D04B9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40</w:t>
            </w:r>
          </w:p>
        </w:tc>
        <w:tc>
          <w:tcPr>
            <w:tcW w:w="3138" w:type="dxa"/>
            <w:tcBorders>
              <w:top w:val="nil"/>
              <w:left w:val="nil"/>
              <w:bottom w:val="single" w:sz="4" w:space="0" w:color="auto"/>
              <w:right w:val="single" w:sz="4" w:space="0" w:color="auto"/>
            </w:tcBorders>
            <w:noWrap/>
            <w:vAlign w:val="bottom"/>
            <w:hideMark/>
          </w:tcPr>
          <w:p w14:paraId="05F09150"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0.75</w:t>
            </w:r>
          </w:p>
        </w:tc>
        <w:tc>
          <w:tcPr>
            <w:tcW w:w="4199" w:type="dxa"/>
            <w:tcBorders>
              <w:top w:val="nil"/>
              <w:left w:val="nil"/>
              <w:bottom w:val="single" w:sz="4" w:space="0" w:color="auto"/>
              <w:right w:val="single" w:sz="4" w:space="0" w:color="auto"/>
            </w:tcBorders>
            <w:noWrap/>
            <w:vAlign w:val="bottom"/>
            <w:hideMark/>
          </w:tcPr>
          <w:p w14:paraId="7903590A"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75</w:t>
            </w:r>
          </w:p>
        </w:tc>
        <w:tc>
          <w:tcPr>
            <w:tcW w:w="1683" w:type="dxa"/>
            <w:tcBorders>
              <w:top w:val="nil"/>
              <w:left w:val="nil"/>
              <w:bottom w:val="single" w:sz="4" w:space="0" w:color="auto"/>
              <w:right w:val="single" w:sz="4" w:space="0" w:color="auto"/>
            </w:tcBorders>
            <w:hideMark/>
          </w:tcPr>
          <w:p w14:paraId="107BD09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Tinggi</w:t>
            </w:r>
          </w:p>
        </w:tc>
      </w:tr>
      <w:tr w:rsidR="006B7D14" w:rsidRPr="00133D7B" w14:paraId="37B95FF2"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1F32D2E0"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16</w:t>
            </w:r>
          </w:p>
        </w:tc>
        <w:tc>
          <w:tcPr>
            <w:tcW w:w="1576" w:type="dxa"/>
            <w:tcBorders>
              <w:top w:val="nil"/>
              <w:left w:val="nil"/>
              <w:bottom w:val="single" w:sz="4" w:space="0" w:color="auto"/>
              <w:right w:val="single" w:sz="4" w:space="0" w:color="auto"/>
            </w:tcBorders>
            <w:vAlign w:val="center"/>
            <w:hideMark/>
          </w:tcPr>
          <w:p w14:paraId="7BD08C26"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50</w:t>
            </w:r>
          </w:p>
        </w:tc>
        <w:tc>
          <w:tcPr>
            <w:tcW w:w="1603" w:type="dxa"/>
            <w:tcBorders>
              <w:top w:val="nil"/>
              <w:left w:val="nil"/>
              <w:bottom w:val="single" w:sz="4" w:space="0" w:color="auto"/>
              <w:right w:val="single" w:sz="4" w:space="0" w:color="auto"/>
            </w:tcBorders>
            <w:vAlign w:val="center"/>
            <w:hideMark/>
          </w:tcPr>
          <w:p w14:paraId="0A9D9787"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85</w:t>
            </w:r>
          </w:p>
        </w:tc>
        <w:tc>
          <w:tcPr>
            <w:tcW w:w="1603" w:type="dxa"/>
            <w:tcBorders>
              <w:top w:val="nil"/>
              <w:left w:val="nil"/>
              <w:bottom w:val="single" w:sz="4" w:space="0" w:color="auto"/>
              <w:right w:val="single" w:sz="4" w:space="0" w:color="auto"/>
            </w:tcBorders>
            <w:noWrap/>
            <w:vAlign w:val="bottom"/>
            <w:hideMark/>
          </w:tcPr>
          <w:p w14:paraId="5ACAC41F"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35</w:t>
            </w:r>
          </w:p>
        </w:tc>
        <w:tc>
          <w:tcPr>
            <w:tcW w:w="1001" w:type="dxa"/>
            <w:tcBorders>
              <w:top w:val="nil"/>
              <w:left w:val="nil"/>
              <w:bottom w:val="single" w:sz="4" w:space="0" w:color="auto"/>
              <w:right w:val="single" w:sz="4" w:space="0" w:color="auto"/>
            </w:tcBorders>
            <w:noWrap/>
            <w:vAlign w:val="bottom"/>
            <w:hideMark/>
          </w:tcPr>
          <w:p w14:paraId="2FD2CE4D"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50</w:t>
            </w:r>
          </w:p>
        </w:tc>
        <w:tc>
          <w:tcPr>
            <w:tcW w:w="3138" w:type="dxa"/>
            <w:tcBorders>
              <w:top w:val="nil"/>
              <w:left w:val="nil"/>
              <w:bottom w:val="single" w:sz="4" w:space="0" w:color="auto"/>
              <w:right w:val="single" w:sz="4" w:space="0" w:color="auto"/>
            </w:tcBorders>
            <w:noWrap/>
            <w:vAlign w:val="bottom"/>
            <w:hideMark/>
          </w:tcPr>
          <w:p w14:paraId="45412F2C"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0.7</w:t>
            </w:r>
          </w:p>
        </w:tc>
        <w:tc>
          <w:tcPr>
            <w:tcW w:w="4199" w:type="dxa"/>
            <w:tcBorders>
              <w:top w:val="nil"/>
              <w:left w:val="nil"/>
              <w:bottom w:val="single" w:sz="4" w:space="0" w:color="auto"/>
              <w:right w:val="single" w:sz="4" w:space="0" w:color="auto"/>
            </w:tcBorders>
            <w:noWrap/>
            <w:vAlign w:val="bottom"/>
            <w:hideMark/>
          </w:tcPr>
          <w:p w14:paraId="70BB8499"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70</w:t>
            </w:r>
          </w:p>
        </w:tc>
        <w:tc>
          <w:tcPr>
            <w:tcW w:w="1683" w:type="dxa"/>
            <w:tcBorders>
              <w:top w:val="nil"/>
              <w:left w:val="nil"/>
              <w:bottom w:val="single" w:sz="4" w:space="0" w:color="auto"/>
              <w:right w:val="single" w:sz="4" w:space="0" w:color="auto"/>
            </w:tcBorders>
            <w:hideMark/>
          </w:tcPr>
          <w:p w14:paraId="64DAC4B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Rendah</w:t>
            </w:r>
          </w:p>
        </w:tc>
      </w:tr>
      <w:tr w:rsidR="006B7D14" w:rsidRPr="00133D7B" w14:paraId="7DC04E9B"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5DA29AF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17</w:t>
            </w:r>
          </w:p>
        </w:tc>
        <w:tc>
          <w:tcPr>
            <w:tcW w:w="1576" w:type="dxa"/>
            <w:tcBorders>
              <w:top w:val="nil"/>
              <w:left w:val="nil"/>
              <w:bottom w:val="single" w:sz="4" w:space="0" w:color="auto"/>
              <w:right w:val="single" w:sz="4" w:space="0" w:color="auto"/>
            </w:tcBorders>
            <w:vAlign w:val="center"/>
            <w:hideMark/>
          </w:tcPr>
          <w:p w14:paraId="422087BE"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70</w:t>
            </w:r>
          </w:p>
        </w:tc>
        <w:tc>
          <w:tcPr>
            <w:tcW w:w="1603" w:type="dxa"/>
            <w:tcBorders>
              <w:top w:val="nil"/>
              <w:left w:val="nil"/>
              <w:bottom w:val="single" w:sz="4" w:space="0" w:color="auto"/>
              <w:right w:val="single" w:sz="4" w:space="0" w:color="auto"/>
            </w:tcBorders>
            <w:vAlign w:val="center"/>
            <w:hideMark/>
          </w:tcPr>
          <w:p w14:paraId="750467D3"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lang w:val="en-AE"/>
              </w:rPr>
              <w:t>80</w:t>
            </w:r>
          </w:p>
        </w:tc>
        <w:tc>
          <w:tcPr>
            <w:tcW w:w="1603" w:type="dxa"/>
            <w:tcBorders>
              <w:top w:val="nil"/>
              <w:left w:val="nil"/>
              <w:bottom w:val="single" w:sz="4" w:space="0" w:color="auto"/>
              <w:right w:val="single" w:sz="4" w:space="0" w:color="auto"/>
            </w:tcBorders>
            <w:noWrap/>
            <w:vAlign w:val="bottom"/>
            <w:hideMark/>
          </w:tcPr>
          <w:p w14:paraId="451007C2"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10</w:t>
            </w:r>
          </w:p>
        </w:tc>
        <w:tc>
          <w:tcPr>
            <w:tcW w:w="1001" w:type="dxa"/>
            <w:tcBorders>
              <w:top w:val="nil"/>
              <w:left w:val="nil"/>
              <w:bottom w:val="single" w:sz="4" w:space="0" w:color="auto"/>
              <w:right w:val="single" w:sz="4" w:space="0" w:color="auto"/>
            </w:tcBorders>
            <w:noWrap/>
            <w:vAlign w:val="bottom"/>
            <w:hideMark/>
          </w:tcPr>
          <w:p w14:paraId="13066BEE"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30</w:t>
            </w:r>
          </w:p>
        </w:tc>
        <w:tc>
          <w:tcPr>
            <w:tcW w:w="3138" w:type="dxa"/>
            <w:tcBorders>
              <w:top w:val="nil"/>
              <w:left w:val="nil"/>
              <w:bottom w:val="single" w:sz="4" w:space="0" w:color="auto"/>
              <w:right w:val="single" w:sz="4" w:space="0" w:color="auto"/>
            </w:tcBorders>
            <w:noWrap/>
            <w:vAlign w:val="bottom"/>
            <w:hideMark/>
          </w:tcPr>
          <w:p w14:paraId="786743C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0.333333</w:t>
            </w:r>
          </w:p>
        </w:tc>
        <w:tc>
          <w:tcPr>
            <w:tcW w:w="4199" w:type="dxa"/>
            <w:tcBorders>
              <w:top w:val="nil"/>
              <w:left w:val="nil"/>
              <w:bottom w:val="single" w:sz="4" w:space="0" w:color="auto"/>
              <w:right w:val="single" w:sz="4" w:space="0" w:color="auto"/>
            </w:tcBorders>
            <w:noWrap/>
            <w:vAlign w:val="bottom"/>
            <w:hideMark/>
          </w:tcPr>
          <w:p w14:paraId="2C9F2918"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33.33333333</w:t>
            </w:r>
          </w:p>
        </w:tc>
        <w:tc>
          <w:tcPr>
            <w:tcW w:w="1683" w:type="dxa"/>
            <w:tcBorders>
              <w:top w:val="nil"/>
              <w:left w:val="nil"/>
              <w:bottom w:val="single" w:sz="4" w:space="0" w:color="auto"/>
              <w:right w:val="single" w:sz="4" w:space="0" w:color="auto"/>
            </w:tcBorders>
            <w:hideMark/>
          </w:tcPr>
          <w:p w14:paraId="70F8396F"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Rendah</w:t>
            </w:r>
          </w:p>
        </w:tc>
      </w:tr>
      <w:tr w:rsidR="006B7D14" w:rsidRPr="00133D7B" w14:paraId="6692B14F"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5594971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18</w:t>
            </w:r>
          </w:p>
        </w:tc>
        <w:tc>
          <w:tcPr>
            <w:tcW w:w="1576" w:type="dxa"/>
            <w:tcBorders>
              <w:top w:val="nil"/>
              <w:left w:val="nil"/>
              <w:bottom w:val="single" w:sz="4" w:space="0" w:color="auto"/>
              <w:right w:val="single" w:sz="4" w:space="0" w:color="auto"/>
            </w:tcBorders>
            <w:vAlign w:val="center"/>
            <w:hideMark/>
          </w:tcPr>
          <w:p w14:paraId="4075B7F5"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70</w:t>
            </w:r>
          </w:p>
        </w:tc>
        <w:tc>
          <w:tcPr>
            <w:tcW w:w="1603" w:type="dxa"/>
            <w:tcBorders>
              <w:top w:val="nil"/>
              <w:left w:val="nil"/>
              <w:bottom w:val="single" w:sz="4" w:space="0" w:color="auto"/>
              <w:right w:val="single" w:sz="4" w:space="0" w:color="auto"/>
            </w:tcBorders>
            <w:vAlign w:val="center"/>
            <w:hideMark/>
          </w:tcPr>
          <w:p w14:paraId="7F1F00FA" w14:textId="77777777" w:rsidR="006B7D14" w:rsidRPr="00133D7B" w:rsidRDefault="006B7D14" w:rsidP="00C22624">
            <w:pPr>
              <w:pStyle w:val="ListParagraph"/>
              <w:spacing w:line="360" w:lineRule="auto"/>
              <w:rPr>
                <w:rFonts w:asciiTheme="majorBidi" w:hAnsiTheme="majorBidi" w:cstheme="majorBidi"/>
                <w:sz w:val="24"/>
                <w:szCs w:val="24"/>
                <w:lang w:val="en-AE"/>
              </w:rPr>
            </w:pPr>
            <w:r w:rsidRPr="00133D7B">
              <w:rPr>
                <w:rFonts w:asciiTheme="majorBidi" w:hAnsiTheme="majorBidi" w:cstheme="majorBidi"/>
                <w:sz w:val="24"/>
                <w:szCs w:val="24"/>
                <w:lang w:val="en-AE"/>
              </w:rPr>
              <w:t>80</w:t>
            </w:r>
          </w:p>
        </w:tc>
        <w:tc>
          <w:tcPr>
            <w:tcW w:w="1603" w:type="dxa"/>
            <w:tcBorders>
              <w:top w:val="nil"/>
              <w:left w:val="nil"/>
              <w:bottom w:val="single" w:sz="4" w:space="0" w:color="auto"/>
              <w:right w:val="single" w:sz="4" w:space="0" w:color="auto"/>
            </w:tcBorders>
            <w:noWrap/>
            <w:vAlign w:val="bottom"/>
            <w:hideMark/>
          </w:tcPr>
          <w:p w14:paraId="637561E4" w14:textId="77777777" w:rsidR="006B7D14" w:rsidRPr="00133D7B" w:rsidRDefault="006B7D14" w:rsidP="00C22624">
            <w:pPr>
              <w:pStyle w:val="ListParagraph"/>
              <w:spacing w:line="360" w:lineRule="auto"/>
              <w:rPr>
                <w:rFonts w:asciiTheme="majorBidi" w:hAnsiTheme="majorBidi" w:cstheme="majorBidi"/>
                <w:sz w:val="24"/>
                <w:szCs w:val="24"/>
              </w:rPr>
            </w:pPr>
            <w:r w:rsidRPr="00133D7B">
              <w:rPr>
                <w:rFonts w:asciiTheme="majorBidi" w:hAnsiTheme="majorBidi" w:cstheme="majorBidi"/>
                <w:sz w:val="24"/>
                <w:szCs w:val="24"/>
              </w:rPr>
              <w:t>10</w:t>
            </w:r>
          </w:p>
        </w:tc>
        <w:tc>
          <w:tcPr>
            <w:tcW w:w="1001" w:type="dxa"/>
            <w:tcBorders>
              <w:top w:val="nil"/>
              <w:left w:val="nil"/>
              <w:bottom w:val="single" w:sz="4" w:space="0" w:color="auto"/>
              <w:right w:val="single" w:sz="4" w:space="0" w:color="auto"/>
            </w:tcBorders>
            <w:noWrap/>
            <w:vAlign w:val="bottom"/>
            <w:hideMark/>
          </w:tcPr>
          <w:p w14:paraId="29395766"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30</w:t>
            </w:r>
          </w:p>
        </w:tc>
        <w:tc>
          <w:tcPr>
            <w:tcW w:w="3138" w:type="dxa"/>
            <w:tcBorders>
              <w:top w:val="nil"/>
              <w:left w:val="nil"/>
              <w:bottom w:val="single" w:sz="4" w:space="0" w:color="auto"/>
              <w:right w:val="single" w:sz="4" w:space="0" w:color="auto"/>
            </w:tcBorders>
            <w:noWrap/>
            <w:vAlign w:val="bottom"/>
            <w:hideMark/>
          </w:tcPr>
          <w:p w14:paraId="17DAA94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0.333333</w:t>
            </w:r>
          </w:p>
        </w:tc>
        <w:tc>
          <w:tcPr>
            <w:tcW w:w="4199" w:type="dxa"/>
            <w:tcBorders>
              <w:top w:val="nil"/>
              <w:left w:val="nil"/>
              <w:bottom w:val="single" w:sz="4" w:space="0" w:color="auto"/>
              <w:right w:val="single" w:sz="4" w:space="0" w:color="auto"/>
            </w:tcBorders>
            <w:noWrap/>
            <w:vAlign w:val="bottom"/>
            <w:hideMark/>
          </w:tcPr>
          <w:p w14:paraId="3A9D4F6E"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33.33333333</w:t>
            </w:r>
          </w:p>
        </w:tc>
        <w:tc>
          <w:tcPr>
            <w:tcW w:w="1683" w:type="dxa"/>
            <w:tcBorders>
              <w:top w:val="nil"/>
              <w:left w:val="nil"/>
              <w:bottom w:val="single" w:sz="4" w:space="0" w:color="auto"/>
              <w:right w:val="single" w:sz="4" w:space="0" w:color="auto"/>
            </w:tcBorders>
            <w:hideMark/>
          </w:tcPr>
          <w:p w14:paraId="3FFCF6BE"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Rendah</w:t>
            </w:r>
          </w:p>
        </w:tc>
      </w:tr>
      <w:tr w:rsidR="006B7D14" w:rsidRPr="00133D7B" w14:paraId="2827B371" w14:textId="77777777" w:rsidTr="001C15B2">
        <w:trPr>
          <w:trHeight w:val="160"/>
        </w:trPr>
        <w:tc>
          <w:tcPr>
            <w:tcW w:w="1176" w:type="dxa"/>
            <w:tcBorders>
              <w:top w:val="nil"/>
              <w:left w:val="single" w:sz="4" w:space="0" w:color="auto"/>
              <w:bottom w:val="single" w:sz="4" w:space="0" w:color="auto"/>
              <w:right w:val="single" w:sz="4" w:space="0" w:color="auto"/>
            </w:tcBorders>
            <w:noWrap/>
            <w:vAlign w:val="bottom"/>
            <w:hideMark/>
          </w:tcPr>
          <w:p w14:paraId="24A91F2F" w14:textId="77777777" w:rsidR="006B7D14" w:rsidRPr="00133D7B" w:rsidRDefault="006B7D14" w:rsidP="00C22624">
            <w:pPr>
              <w:pStyle w:val="ListParagraph"/>
              <w:spacing w:line="360" w:lineRule="auto"/>
              <w:jc w:val="both"/>
              <w:rPr>
                <w:rFonts w:asciiTheme="majorBidi" w:hAnsiTheme="majorBidi" w:cstheme="majorBidi"/>
                <w:sz w:val="24"/>
                <w:szCs w:val="24"/>
              </w:rPr>
            </w:pPr>
          </w:p>
        </w:tc>
        <w:tc>
          <w:tcPr>
            <w:tcW w:w="1576" w:type="dxa"/>
            <w:tcBorders>
              <w:top w:val="nil"/>
              <w:left w:val="nil"/>
              <w:bottom w:val="single" w:sz="4" w:space="0" w:color="auto"/>
              <w:right w:val="single" w:sz="4" w:space="0" w:color="auto"/>
            </w:tcBorders>
            <w:vAlign w:val="center"/>
            <w:hideMark/>
          </w:tcPr>
          <w:p w14:paraId="071E0EBE" w14:textId="77777777" w:rsidR="006B7D14" w:rsidRPr="00133D7B" w:rsidRDefault="006B7D14" w:rsidP="00C22624">
            <w:pPr>
              <w:pStyle w:val="ListParagraph"/>
              <w:spacing w:line="360" w:lineRule="auto"/>
              <w:rPr>
                <w:rFonts w:asciiTheme="majorBidi" w:hAnsiTheme="majorBidi" w:cstheme="majorBidi"/>
                <w:sz w:val="24"/>
                <w:szCs w:val="24"/>
              </w:rPr>
            </w:pPr>
          </w:p>
        </w:tc>
        <w:tc>
          <w:tcPr>
            <w:tcW w:w="1603" w:type="dxa"/>
            <w:tcBorders>
              <w:top w:val="nil"/>
              <w:left w:val="nil"/>
              <w:bottom w:val="single" w:sz="4" w:space="0" w:color="auto"/>
              <w:right w:val="single" w:sz="4" w:space="0" w:color="auto"/>
            </w:tcBorders>
            <w:vAlign w:val="center"/>
            <w:hideMark/>
          </w:tcPr>
          <w:p w14:paraId="27283923" w14:textId="77777777" w:rsidR="006B7D14" w:rsidRPr="00133D7B" w:rsidRDefault="006B7D14" w:rsidP="00C22624">
            <w:pPr>
              <w:pStyle w:val="ListParagraph"/>
              <w:spacing w:line="360" w:lineRule="auto"/>
              <w:rPr>
                <w:rFonts w:asciiTheme="majorBidi" w:hAnsiTheme="majorBidi" w:cstheme="majorBidi"/>
                <w:sz w:val="24"/>
                <w:szCs w:val="24"/>
              </w:rPr>
            </w:pPr>
          </w:p>
        </w:tc>
        <w:tc>
          <w:tcPr>
            <w:tcW w:w="1603" w:type="dxa"/>
            <w:tcBorders>
              <w:top w:val="nil"/>
              <w:left w:val="nil"/>
              <w:bottom w:val="single" w:sz="4" w:space="0" w:color="auto"/>
              <w:right w:val="single" w:sz="4" w:space="0" w:color="auto"/>
            </w:tcBorders>
            <w:noWrap/>
            <w:vAlign w:val="bottom"/>
            <w:hideMark/>
          </w:tcPr>
          <w:p w14:paraId="4D24AA56" w14:textId="77777777" w:rsidR="006B7D14" w:rsidRPr="00133D7B" w:rsidRDefault="006B7D14" w:rsidP="00C22624">
            <w:pPr>
              <w:pStyle w:val="ListParagraph"/>
              <w:spacing w:line="360" w:lineRule="auto"/>
              <w:rPr>
                <w:rFonts w:asciiTheme="majorBidi" w:hAnsiTheme="majorBidi" w:cstheme="majorBidi"/>
                <w:sz w:val="24"/>
                <w:szCs w:val="24"/>
              </w:rPr>
            </w:pPr>
          </w:p>
        </w:tc>
        <w:tc>
          <w:tcPr>
            <w:tcW w:w="1001" w:type="dxa"/>
            <w:tcBorders>
              <w:top w:val="nil"/>
              <w:left w:val="nil"/>
              <w:bottom w:val="single" w:sz="4" w:space="0" w:color="auto"/>
              <w:right w:val="single" w:sz="4" w:space="0" w:color="auto"/>
            </w:tcBorders>
            <w:noWrap/>
            <w:vAlign w:val="bottom"/>
            <w:hideMark/>
          </w:tcPr>
          <w:p w14:paraId="12A78F0B"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Rata rata</w:t>
            </w:r>
          </w:p>
        </w:tc>
        <w:tc>
          <w:tcPr>
            <w:tcW w:w="3138" w:type="dxa"/>
            <w:tcBorders>
              <w:top w:val="nil"/>
              <w:left w:val="nil"/>
              <w:bottom w:val="single" w:sz="4" w:space="0" w:color="auto"/>
              <w:right w:val="single" w:sz="4" w:space="0" w:color="auto"/>
            </w:tcBorders>
            <w:noWrap/>
            <w:vAlign w:val="bottom"/>
            <w:hideMark/>
          </w:tcPr>
          <w:p w14:paraId="41275EC1"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0.678704</w:t>
            </w:r>
          </w:p>
        </w:tc>
        <w:tc>
          <w:tcPr>
            <w:tcW w:w="4199" w:type="dxa"/>
            <w:tcBorders>
              <w:top w:val="nil"/>
              <w:left w:val="nil"/>
              <w:bottom w:val="single" w:sz="4" w:space="0" w:color="auto"/>
              <w:right w:val="single" w:sz="4" w:space="0" w:color="auto"/>
            </w:tcBorders>
            <w:noWrap/>
            <w:vAlign w:val="bottom"/>
            <w:hideMark/>
          </w:tcPr>
          <w:p w14:paraId="1E6AF013" w14:textId="77777777" w:rsidR="006B7D14" w:rsidRPr="00133D7B" w:rsidRDefault="006B7D14" w:rsidP="00C22624">
            <w:pPr>
              <w:pStyle w:val="ListParagraph"/>
              <w:spacing w:line="360" w:lineRule="auto"/>
              <w:jc w:val="both"/>
              <w:rPr>
                <w:rFonts w:asciiTheme="majorBidi" w:hAnsiTheme="majorBidi" w:cstheme="majorBidi"/>
                <w:sz w:val="24"/>
                <w:szCs w:val="24"/>
              </w:rPr>
            </w:pPr>
            <w:r w:rsidRPr="00133D7B">
              <w:rPr>
                <w:rFonts w:asciiTheme="majorBidi" w:hAnsiTheme="majorBidi" w:cstheme="majorBidi"/>
                <w:sz w:val="24"/>
                <w:szCs w:val="24"/>
              </w:rPr>
              <w:t>67.87037037</w:t>
            </w:r>
          </w:p>
        </w:tc>
        <w:tc>
          <w:tcPr>
            <w:tcW w:w="1683" w:type="dxa"/>
            <w:tcBorders>
              <w:top w:val="nil"/>
              <w:left w:val="nil"/>
              <w:bottom w:val="single" w:sz="4" w:space="0" w:color="auto"/>
              <w:right w:val="single" w:sz="4" w:space="0" w:color="auto"/>
            </w:tcBorders>
          </w:tcPr>
          <w:p w14:paraId="0788DA34" w14:textId="77777777" w:rsidR="006B7D14" w:rsidRPr="00133D7B" w:rsidRDefault="006B7D14" w:rsidP="00C22624">
            <w:pPr>
              <w:pStyle w:val="ListParagraph"/>
              <w:spacing w:line="360" w:lineRule="auto"/>
              <w:jc w:val="both"/>
              <w:rPr>
                <w:rFonts w:asciiTheme="majorBidi" w:hAnsiTheme="majorBidi" w:cstheme="majorBidi"/>
                <w:sz w:val="24"/>
                <w:szCs w:val="24"/>
              </w:rPr>
            </w:pPr>
          </w:p>
        </w:tc>
      </w:tr>
    </w:tbl>
    <w:p w14:paraId="161BB285"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b/>
      </w:r>
    </w:p>
    <w:p w14:paraId="3F9C6232" w14:textId="7F9F27ED" w:rsidR="006B7D14" w:rsidRPr="00133D7B" w:rsidRDefault="003B7093" w:rsidP="003B7093">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Tabel 4.4</w:t>
      </w:r>
    </w:p>
    <w:p w14:paraId="6D6FF5BF" w14:textId="77777777" w:rsidR="006B7D14" w:rsidRPr="00133D7B" w:rsidRDefault="006B7D14" w:rsidP="003B7093">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Tingkatan kriteria dari pretest hingga posttest</w:t>
      </w:r>
    </w:p>
    <w:tbl>
      <w:tblPr>
        <w:tblStyle w:val="TableGrid"/>
        <w:tblW w:w="0" w:type="auto"/>
        <w:tblInd w:w="1129" w:type="dxa"/>
        <w:tblLook w:val="04A0" w:firstRow="1" w:lastRow="0" w:firstColumn="1" w:lastColumn="0" w:noHBand="0" w:noVBand="1"/>
      </w:tblPr>
      <w:tblGrid>
        <w:gridCol w:w="2268"/>
        <w:gridCol w:w="2268"/>
        <w:gridCol w:w="2262"/>
      </w:tblGrid>
      <w:tr w:rsidR="006B7D14" w:rsidRPr="00133D7B" w14:paraId="272438D6" w14:textId="77777777" w:rsidTr="006B7D14">
        <w:tc>
          <w:tcPr>
            <w:tcW w:w="2268" w:type="dxa"/>
            <w:tcBorders>
              <w:top w:val="single" w:sz="4" w:space="0" w:color="auto"/>
              <w:left w:val="single" w:sz="4" w:space="0" w:color="auto"/>
              <w:bottom w:val="single" w:sz="4" w:space="0" w:color="auto"/>
              <w:right w:val="single" w:sz="4" w:space="0" w:color="auto"/>
            </w:tcBorders>
            <w:hideMark/>
          </w:tcPr>
          <w:p w14:paraId="7B339B91"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Kriteria peningkatan</w:t>
            </w:r>
          </w:p>
        </w:tc>
        <w:tc>
          <w:tcPr>
            <w:tcW w:w="2268" w:type="dxa"/>
            <w:tcBorders>
              <w:top w:val="single" w:sz="4" w:space="0" w:color="auto"/>
              <w:left w:val="single" w:sz="4" w:space="0" w:color="auto"/>
              <w:bottom w:val="single" w:sz="4" w:space="0" w:color="auto"/>
              <w:right w:val="single" w:sz="4" w:space="0" w:color="auto"/>
            </w:tcBorders>
            <w:hideMark/>
          </w:tcPr>
          <w:p w14:paraId="05E3FB3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w:t>
            </w:r>
          </w:p>
        </w:tc>
        <w:tc>
          <w:tcPr>
            <w:tcW w:w="2262" w:type="dxa"/>
            <w:tcBorders>
              <w:top w:val="single" w:sz="4" w:space="0" w:color="auto"/>
              <w:left w:val="single" w:sz="4" w:space="0" w:color="auto"/>
              <w:bottom w:val="single" w:sz="4" w:space="0" w:color="auto"/>
              <w:right w:val="single" w:sz="4" w:space="0" w:color="auto"/>
            </w:tcBorders>
            <w:hideMark/>
          </w:tcPr>
          <w:p w14:paraId="162867D6"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w:t>
            </w:r>
          </w:p>
        </w:tc>
      </w:tr>
      <w:tr w:rsidR="006B7D14" w:rsidRPr="00133D7B" w14:paraId="0186F3DB" w14:textId="77777777" w:rsidTr="006B7D14">
        <w:tc>
          <w:tcPr>
            <w:tcW w:w="2268" w:type="dxa"/>
            <w:tcBorders>
              <w:top w:val="single" w:sz="4" w:space="0" w:color="auto"/>
              <w:left w:val="single" w:sz="4" w:space="0" w:color="auto"/>
              <w:bottom w:val="single" w:sz="4" w:space="0" w:color="auto"/>
              <w:right w:val="single" w:sz="4" w:space="0" w:color="auto"/>
            </w:tcBorders>
            <w:hideMark/>
          </w:tcPr>
          <w:p w14:paraId="33A5372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Terjadi penurunan</w:t>
            </w:r>
          </w:p>
        </w:tc>
        <w:tc>
          <w:tcPr>
            <w:tcW w:w="2268" w:type="dxa"/>
            <w:tcBorders>
              <w:top w:val="single" w:sz="4" w:space="0" w:color="auto"/>
              <w:left w:val="single" w:sz="4" w:space="0" w:color="auto"/>
              <w:bottom w:val="single" w:sz="4" w:space="0" w:color="auto"/>
              <w:right w:val="single" w:sz="4" w:space="0" w:color="auto"/>
            </w:tcBorders>
            <w:hideMark/>
          </w:tcPr>
          <w:p w14:paraId="6441524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0</w:t>
            </w:r>
          </w:p>
        </w:tc>
        <w:tc>
          <w:tcPr>
            <w:tcW w:w="2262" w:type="dxa"/>
            <w:tcBorders>
              <w:top w:val="single" w:sz="4" w:space="0" w:color="auto"/>
              <w:left w:val="single" w:sz="4" w:space="0" w:color="auto"/>
              <w:bottom w:val="single" w:sz="4" w:space="0" w:color="auto"/>
              <w:right w:val="single" w:sz="4" w:space="0" w:color="auto"/>
            </w:tcBorders>
            <w:hideMark/>
          </w:tcPr>
          <w:p w14:paraId="38FDF403"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0</w:t>
            </w:r>
          </w:p>
        </w:tc>
      </w:tr>
      <w:tr w:rsidR="006B7D14" w:rsidRPr="00133D7B" w14:paraId="1368CE95" w14:textId="77777777" w:rsidTr="006B7D14">
        <w:tc>
          <w:tcPr>
            <w:tcW w:w="2268" w:type="dxa"/>
            <w:tcBorders>
              <w:top w:val="single" w:sz="4" w:space="0" w:color="auto"/>
              <w:left w:val="single" w:sz="4" w:space="0" w:color="auto"/>
              <w:bottom w:val="single" w:sz="4" w:space="0" w:color="auto"/>
              <w:right w:val="single" w:sz="4" w:space="0" w:color="auto"/>
            </w:tcBorders>
            <w:hideMark/>
          </w:tcPr>
          <w:p w14:paraId="3145C717"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Tetap</w:t>
            </w:r>
          </w:p>
        </w:tc>
        <w:tc>
          <w:tcPr>
            <w:tcW w:w="2268" w:type="dxa"/>
            <w:tcBorders>
              <w:top w:val="single" w:sz="4" w:space="0" w:color="auto"/>
              <w:left w:val="single" w:sz="4" w:space="0" w:color="auto"/>
              <w:bottom w:val="single" w:sz="4" w:space="0" w:color="auto"/>
              <w:right w:val="single" w:sz="4" w:space="0" w:color="auto"/>
            </w:tcBorders>
            <w:hideMark/>
          </w:tcPr>
          <w:p w14:paraId="5CF38F7A"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0</w:t>
            </w:r>
          </w:p>
        </w:tc>
        <w:tc>
          <w:tcPr>
            <w:tcW w:w="2262" w:type="dxa"/>
            <w:tcBorders>
              <w:top w:val="single" w:sz="4" w:space="0" w:color="auto"/>
              <w:left w:val="single" w:sz="4" w:space="0" w:color="auto"/>
              <w:bottom w:val="single" w:sz="4" w:space="0" w:color="auto"/>
              <w:right w:val="single" w:sz="4" w:space="0" w:color="auto"/>
            </w:tcBorders>
            <w:hideMark/>
          </w:tcPr>
          <w:p w14:paraId="06D423A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0</w:t>
            </w:r>
          </w:p>
        </w:tc>
      </w:tr>
      <w:tr w:rsidR="006B7D14" w:rsidRPr="00133D7B" w14:paraId="76B7A61D" w14:textId="77777777" w:rsidTr="006B7D14">
        <w:tc>
          <w:tcPr>
            <w:tcW w:w="2268" w:type="dxa"/>
            <w:tcBorders>
              <w:top w:val="single" w:sz="4" w:space="0" w:color="auto"/>
              <w:left w:val="single" w:sz="4" w:space="0" w:color="auto"/>
              <w:bottom w:val="single" w:sz="4" w:space="0" w:color="auto"/>
              <w:right w:val="single" w:sz="4" w:space="0" w:color="auto"/>
            </w:tcBorders>
            <w:hideMark/>
          </w:tcPr>
          <w:p w14:paraId="36C9E8D8"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Rendah</w:t>
            </w:r>
          </w:p>
        </w:tc>
        <w:tc>
          <w:tcPr>
            <w:tcW w:w="2268" w:type="dxa"/>
            <w:tcBorders>
              <w:top w:val="single" w:sz="4" w:space="0" w:color="auto"/>
              <w:left w:val="single" w:sz="4" w:space="0" w:color="auto"/>
              <w:bottom w:val="single" w:sz="4" w:space="0" w:color="auto"/>
              <w:right w:val="single" w:sz="4" w:space="0" w:color="auto"/>
            </w:tcBorders>
            <w:hideMark/>
          </w:tcPr>
          <w:p w14:paraId="7AF68194"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6</w:t>
            </w:r>
          </w:p>
        </w:tc>
        <w:tc>
          <w:tcPr>
            <w:tcW w:w="2262" w:type="dxa"/>
            <w:tcBorders>
              <w:top w:val="single" w:sz="4" w:space="0" w:color="auto"/>
              <w:left w:val="single" w:sz="4" w:space="0" w:color="auto"/>
              <w:bottom w:val="single" w:sz="4" w:space="0" w:color="auto"/>
              <w:right w:val="single" w:sz="4" w:space="0" w:color="auto"/>
            </w:tcBorders>
            <w:hideMark/>
          </w:tcPr>
          <w:p w14:paraId="5DD6062C"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33%</w:t>
            </w:r>
          </w:p>
        </w:tc>
      </w:tr>
      <w:tr w:rsidR="006B7D14" w:rsidRPr="00133D7B" w14:paraId="22C20D9C" w14:textId="77777777" w:rsidTr="006B7D14">
        <w:tc>
          <w:tcPr>
            <w:tcW w:w="2268" w:type="dxa"/>
            <w:tcBorders>
              <w:top w:val="single" w:sz="4" w:space="0" w:color="auto"/>
              <w:left w:val="single" w:sz="4" w:space="0" w:color="auto"/>
              <w:bottom w:val="single" w:sz="4" w:space="0" w:color="auto"/>
              <w:right w:val="single" w:sz="4" w:space="0" w:color="auto"/>
            </w:tcBorders>
            <w:hideMark/>
          </w:tcPr>
          <w:p w14:paraId="7E6CA87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Sedang</w:t>
            </w:r>
          </w:p>
        </w:tc>
        <w:tc>
          <w:tcPr>
            <w:tcW w:w="2268" w:type="dxa"/>
            <w:tcBorders>
              <w:top w:val="single" w:sz="4" w:space="0" w:color="auto"/>
              <w:left w:val="single" w:sz="4" w:space="0" w:color="auto"/>
              <w:bottom w:val="single" w:sz="4" w:space="0" w:color="auto"/>
              <w:right w:val="single" w:sz="4" w:space="0" w:color="auto"/>
            </w:tcBorders>
            <w:hideMark/>
          </w:tcPr>
          <w:p w14:paraId="29878F8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3</w:t>
            </w:r>
          </w:p>
        </w:tc>
        <w:tc>
          <w:tcPr>
            <w:tcW w:w="2262" w:type="dxa"/>
            <w:tcBorders>
              <w:top w:val="single" w:sz="4" w:space="0" w:color="auto"/>
              <w:left w:val="single" w:sz="4" w:space="0" w:color="auto"/>
              <w:bottom w:val="single" w:sz="4" w:space="0" w:color="auto"/>
              <w:right w:val="single" w:sz="4" w:space="0" w:color="auto"/>
            </w:tcBorders>
            <w:hideMark/>
          </w:tcPr>
          <w:p w14:paraId="50994392"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17%</w:t>
            </w:r>
          </w:p>
        </w:tc>
      </w:tr>
      <w:tr w:rsidR="006B7D14" w:rsidRPr="00133D7B" w14:paraId="60C67A5B" w14:textId="77777777" w:rsidTr="006B7D14">
        <w:tc>
          <w:tcPr>
            <w:tcW w:w="2268" w:type="dxa"/>
            <w:tcBorders>
              <w:top w:val="single" w:sz="4" w:space="0" w:color="auto"/>
              <w:left w:val="single" w:sz="4" w:space="0" w:color="auto"/>
              <w:bottom w:val="single" w:sz="4" w:space="0" w:color="auto"/>
              <w:right w:val="single" w:sz="4" w:space="0" w:color="auto"/>
            </w:tcBorders>
            <w:hideMark/>
          </w:tcPr>
          <w:p w14:paraId="0990DDC9"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tinggi</w:t>
            </w:r>
          </w:p>
        </w:tc>
        <w:tc>
          <w:tcPr>
            <w:tcW w:w="2268" w:type="dxa"/>
            <w:tcBorders>
              <w:top w:val="single" w:sz="4" w:space="0" w:color="auto"/>
              <w:left w:val="single" w:sz="4" w:space="0" w:color="auto"/>
              <w:bottom w:val="single" w:sz="4" w:space="0" w:color="auto"/>
              <w:right w:val="single" w:sz="4" w:space="0" w:color="auto"/>
            </w:tcBorders>
            <w:hideMark/>
          </w:tcPr>
          <w:p w14:paraId="15991FC5"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9</w:t>
            </w:r>
          </w:p>
        </w:tc>
        <w:tc>
          <w:tcPr>
            <w:tcW w:w="2262" w:type="dxa"/>
            <w:tcBorders>
              <w:top w:val="single" w:sz="4" w:space="0" w:color="auto"/>
              <w:left w:val="single" w:sz="4" w:space="0" w:color="auto"/>
              <w:bottom w:val="single" w:sz="4" w:space="0" w:color="auto"/>
              <w:right w:val="single" w:sz="4" w:space="0" w:color="auto"/>
            </w:tcBorders>
            <w:hideMark/>
          </w:tcPr>
          <w:p w14:paraId="2E648170" w14:textId="77777777" w:rsidR="006B7D14" w:rsidRPr="00133D7B" w:rsidRDefault="006B7D14" w:rsidP="00C22624">
            <w:pPr>
              <w:pStyle w:val="ListParagraph"/>
              <w:spacing w:after="160"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50%</w:t>
            </w:r>
          </w:p>
        </w:tc>
      </w:tr>
    </w:tbl>
    <w:p w14:paraId="3950D8A4"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p>
    <w:p w14:paraId="6D93CE69" w14:textId="6AD94AB8"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b/>
      </w:r>
      <w:r w:rsidRPr="00133D7B">
        <w:rPr>
          <w:rFonts w:asciiTheme="majorBidi" w:hAnsiTheme="majorBidi" w:cstheme="majorBidi"/>
          <w:sz w:val="24"/>
          <w:szCs w:val="24"/>
          <w:lang w:val="en-AE"/>
        </w:rPr>
        <w:tab/>
      </w:r>
      <w:r w:rsidRPr="00133D7B">
        <w:rPr>
          <w:rFonts w:asciiTheme="majorBidi" w:hAnsiTheme="majorBidi" w:cstheme="majorBidi"/>
          <w:noProof/>
          <w:sz w:val="24"/>
          <w:szCs w:val="24"/>
        </w:rPr>
        <w:drawing>
          <wp:inline distT="0" distB="0" distL="0" distR="0" wp14:anchorId="3E658B5F" wp14:editId="42239A0A">
            <wp:extent cx="5057775" cy="2952750"/>
            <wp:effectExtent l="0" t="0" r="9525" b="0"/>
            <wp:docPr id="54351565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742B4E" w14:textId="0CCE287A" w:rsidR="003B7093" w:rsidRPr="00133D7B" w:rsidRDefault="003B7093" w:rsidP="003B7093">
      <w:pPr>
        <w:pStyle w:val="ListParagraph"/>
        <w:spacing w:line="360" w:lineRule="auto"/>
        <w:jc w:val="center"/>
        <w:rPr>
          <w:rFonts w:asciiTheme="majorBidi" w:hAnsiTheme="majorBidi" w:cstheme="majorBidi"/>
          <w:b/>
          <w:bCs/>
          <w:sz w:val="24"/>
          <w:szCs w:val="24"/>
          <w:lang w:val="en-AE"/>
        </w:rPr>
      </w:pPr>
      <w:r w:rsidRPr="00133D7B">
        <w:rPr>
          <w:rFonts w:asciiTheme="majorBidi" w:hAnsiTheme="majorBidi" w:cstheme="majorBidi"/>
          <w:b/>
          <w:bCs/>
          <w:sz w:val="24"/>
          <w:szCs w:val="24"/>
          <w:lang w:val="en-AE"/>
        </w:rPr>
        <w:t>Gambar 4.6</w:t>
      </w:r>
    </w:p>
    <w:p w14:paraId="5A62933F" w14:textId="5B5A2873"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lastRenderedPageBreak/>
        <w:tab/>
      </w:r>
      <w:r w:rsidRPr="00133D7B">
        <w:rPr>
          <w:rFonts w:asciiTheme="majorBidi" w:hAnsiTheme="majorBidi" w:cstheme="majorBidi"/>
          <w:sz w:val="24"/>
          <w:szCs w:val="24"/>
          <w:lang w:val="en-AE"/>
        </w:rPr>
        <w:tab/>
        <w:t xml:space="preserve">Gambar diatas menunjukan bahwa meningkatnya kemamampuan </w:t>
      </w:r>
      <w:r w:rsidR="00163F69" w:rsidRPr="00133D7B">
        <w:rPr>
          <w:rFonts w:asciiTheme="majorBidi" w:hAnsiTheme="majorBidi" w:cstheme="majorBidi"/>
          <w:sz w:val="24"/>
          <w:szCs w:val="24"/>
          <w:lang w:val="en-AE"/>
        </w:rPr>
        <w:t>hasil belajar</w:t>
      </w:r>
      <w:r w:rsidR="00B52168" w:rsidRPr="00133D7B">
        <w:rPr>
          <w:rFonts w:asciiTheme="majorBidi" w:hAnsiTheme="majorBidi" w:cstheme="majorBidi"/>
          <w:sz w:val="24"/>
          <w:szCs w:val="24"/>
          <w:lang w:val="en-AE"/>
        </w:rPr>
        <w:t xml:space="preserve"> </w:t>
      </w:r>
      <w:r w:rsidRPr="00133D7B">
        <w:rPr>
          <w:rFonts w:asciiTheme="majorBidi" w:hAnsiTheme="majorBidi" w:cstheme="majorBidi"/>
          <w:sz w:val="24"/>
          <w:szCs w:val="24"/>
          <w:lang w:val="en-AE"/>
        </w:rPr>
        <w:t xml:space="preserve">siswa dengan menggunakan model pembelajaran think pair share yang dilakukan dalm pretest dan postets. Datanya yaitu kriteria terjadi penurunan (0 orang) atau (0%), tetap (0orang) atau (0%), rendah (6orang) atau (33%), sedang (3orang) atau (17%). Dan tinggi (9orang) atau (50%). </w:t>
      </w:r>
    </w:p>
    <w:p w14:paraId="12B7B088" w14:textId="2CCEAEB4"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ab/>
      </w:r>
      <w:r w:rsidRPr="00133D7B">
        <w:rPr>
          <w:rFonts w:asciiTheme="majorBidi" w:hAnsiTheme="majorBidi" w:cstheme="majorBidi"/>
          <w:sz w:val="24"/>
          <w:szCs w:val="24"/>
          <w:lang w:val="en-AE"/>
        </w:rPr>
        <w:tab/>
        <w:t xml:space="preserve">Dari hasil peningkatan kriteria diatas, maka dapat disimpulkan bahwa terdapat peningkatan dari hasil pretest ke postest. Kelas eksperimen mendapatkan hasil interpretasi yang tinggi atau baik, hal ini dikarenakan peneliti memberikan perlakuan kemapuan </w:t>
      </w:r>
      <w:r w:rsidR="00163F69" w:rsidRPr="00133D7B">
        <w:rPr>
          <w:rFonts w:asciiTheme="majorBidi" w:hAnsiTheme="majorBidi" w:cstheme="majorBidi"/>
          <w:sz w:val="24"/>
          <w:szCs w:val="24"/>
          <w:lang w:val="en-AE"/>
        </w:rPr>
        <w:t>hasil belajar</w:t>
      </w:r>
      <w:r w:rsidR="00B52168" w:rsidRPr="00133D7B">
        <w:rPr>
          <w:rFonts w:asciiTheme="majorBidi" w:hAnsiTheme="majorBidi" w:cstheme="majorBidi"/>
          <w:sz w:val="24"/>
          <w:szCs w:val="24"/>
          <w:lang w:val="en-AE"/>
        </w:rPr>
        <w:t xml:space="preserve"> </w:t>
      </w:r>
      <w:r w:rsidRPr="00133D7B">
        <w:rPr>
          <w:rFonts w:asciiTheme="majorBidi" w:hAnsiTheme="majorBidi" w:cstheme="majorBidi"/>
          <w:sz w:val="24"/>
          <w:szCs w:val="24"/>
          <w:lang w:val="en-AE"/>
        </w:rPr>
        <w:t>peserta didik.</w:t>
      </w:r>
    </w:p>
    <w:p w14:paraId="2BFC0050" w14:textId="77777777" w:rsidR="006B7D14" w:rsidRPr="00133D7B" w:rsidRDefault="006B7D14">
      <w:pPr>
        <w:pStyle w:val="ListParagraph"/>
        <w:numPr>
          <w:ilvl w:val="0"/>
          <w:numId w:val="9"/>
        </w:numPr>
        <w:spacing w:line="360" w:lineRule="auto"/>
        <w:rPr>
          <w:rFonts w:asciiTheme="majorBidi" w:hAnsiTheme="majorBidi" w:cstheme="majorBidi"/>
          <w:b/>
          <w:bCs/>
          <w:sz w:val="24"/>
          <w:szCs w:val="24"/>
          <w:lang w:val="en-AE"/>
        </w:rPr>
      </w:pPr>
      <w:r w:rsidRPr="00133D7B">
        <w:rPr>
          <w:rFonts w:asciiTheme="majorBidi" w:hAnsiTheme="majorBidi" w:cstheme="majorBidi"/>
          <w:b/>
          <w:bCs/>
          <w:sz w:val="24"/>
          <w:szCs w:val="24"/>
          <w:lang w:val="en-AE"/>
        </w:rPr>
        <w:t xml:space="preserve">Pembahasan </w:t>
      </w:r>
    </w:p>
    <w:p w14:paraId="7DA4CBA9" w14:textId="4C80BBB6"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Pembahasan hasil penelitian (1) bagaimana pembelajaran bahasa indonesia sebelum menggunakan model pembelajaran think pair share. (2) bagaimana pembelajaran bahasa indonesia sesudah menggunakan model pembelajaran think pair share. (3) bagaimana pengaruh model pembelajaran think pair share terhadap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pada mata pelajaran bahasa indonesia di SDN 1 SUKAWENING.</w:t>
      </w:r>
    </w:p>
    <w:p w14:paraId="362600FD" w14:textId="77777777" w:rsidR="006B7D14" w:rsidRPr="00133D7B" w:rsidRDefault="006B7D14">
      <w:pPr>
        <w:pStyle w:val="ListParagraph"/>
        <w:numPr>
          <w:ilvl w:val="0"/>
          <w:numId w:val="15"/>
        </w:numPr>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pembelajaran bahasa indonesia sebelum menggunakan model pembelajaran think pair share</w:t>
      </w:r>
    </w:p>
    <w:p w14:paraId="6B00C7A5"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Berdasarkan hasil yang pengamatan dari penelitian. Pembelajaran bahasa indonesia sebelum menggunakan model pembelajaran think pair share bahwa kemampuan siswa dalam belajar masih kurang dengan ditandainya sulitnya dalam memahami materi yang disampaikan guru ketika mengajar, tidak berani bertanya apabila ada materi yang belum dipahami dapat mengakibatkan siswa sulit dalam mengerjakan soal. Serta kurangnya minat dalam menulis karangan</w:t>
      </w:r>
    </w:p>
    <w:p w14:paraId="17F7E7B3" w14:textId="77777777" w:rsidR="006B7D14" w:rsidRPr="00133D7B" w:rsidRDefault="006B7D14">
      <w:pPr>
        <w:pStyle w:val="ListParagraph"/>
        <w:numPr>
          <w:ilvl w:val="0"/>
          <w:numId w:val="15"/>
        </w:numPr>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pembelajaran bahasa indonesia sesudah menggunakan model pembelajaran think pair share</w:t>
      </w:r>
    </w:p>
    <w:p w14:paraId="1C808117"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Berdasarkan observasi yang dilakukan selama proses pembelajaran terdapat ada kemajuan dari pembelajaran bahasa indonesia sesudah menggunakan model pembelajaran think pair share. Hal ini diperkuat oleh hasil analisis nilai siswa yang berjumlah 18 orang yang menunjukan peningkatan. </w:t>
      </w:r>
    </w:p>
    <w:p w14:paraId="08E518A4" w14:textId="0F272BAB" w:rsidR="006B7D14" w:rsidRPr="00133D7B" w:rsidRDefault="006B7D14">
      <w:pPr>
        <w:pStyle w:val="ListParagraph"/>
        <w:numPr>
          <w:ilvl w:val="0"/>
          <w:numId w:val="15"/>
        </w:numPr>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pengaruh model pembelajaran think pair share terhadap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pada mata pelajaran bahasa indonesia di SDN 1 SUKAWENING.</w:t>
      </w:r>
    </w:p>
    <w:p w14:paraId="57EEF16A" w14:textId="0F041333"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lastRenderedPageBreak/>
        <w:t xml:space="preserve">Berdasarkan hasil pengamatan model pembelajaran think pair share berpengaruh terhadap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pada mata pelajaran bahasa indonesia di SDN 1 SUKAWENING. Keberhasilan tersebut dapat dilihat dari data data nilai. Setelah dilakukan tindakan dengan menggunakan model pembelajaran think pair share siswa menjadi semangat dalam belajar karena adanya kerjasama kelompok yang saling bertukar pikiran untuk memecahkan soal yang diberikan guru. Siswa juga lebih memperhatikan penjelasan guru dan terlihat aktif dalam kegiatan kegiatan berdiskusi. </w:t>
      </w:r>
    </w:p>
    <w:p w14:paraId="04B0654D"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p>
    <w:p w14:paraId="7E2ADCC3" w14:textId="1C3652FF"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Berdasarkan hasil pengolahan data dan hasil analisis data peneliti, maka pada bagian ini akan di bahas hasil penemuan peneliti. Setelah peneliti yang dilakukan di kelas IV SD SUKAWENING masih terdapat siswa yang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rendah hal ini dipengaruhi kurangnya sebuah strategi setiap model pembelajaran dalam pembelajaran bahasa indonesia, di lihat dari guru menyampaikan pembelajaran bahasa indonesia masih menggunakan metode ceramah, sehingga kurangnya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siswa menyebabkan sulitnya dalam memahami materi. Kemampuan siswa yang tidak mampu menganalisis argumen saat diskusi kelompok, tidak berani bertanya tentang materi yang belum dipahami, serta kurangnya minat untuk menulis karangan. Peneliti mencoba menerapkan pembelajaran dengan menggunakan model pembelajaran berupa think pair share dalam sebuah pembelajaran untuk menarik siswa dalam meningkatkan kemampuan </w:t>
      </w:r>
      <w:r w:rsidR="002F37CB"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 Karena model pembelajaran ini berupa hasil diskusi bersama teman sebangkunya yang kemudian dipresentasikan. </w:t>
      </w:r>
    </w:p>
    <w:p w14:paraId="4D6421F8" w14:textId="7777777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Model pembelajaran ini merupakan model pembelajaran untuk membantu siswa agar terjadi peningkatan pembelajaran menjadi cepat selesai karena adanya kerjasama. Diharapkan siswa lebih banyak waktu untuk berpikir, manjawab dan membantu satu sama lain dalam belajar. </w:t>
      </w:r>
    </w:p>
    <w:p w14:paraId="15780E20" w14:textId="6A38ED6E"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Pengaruh model pembelajaran think pair share terhadap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siswa pada pembelajaran bahasa indonesia kelas IV di SD SUKAWENING dengan jumlah sampel 18 orang siswa, diberikan pretest untuk mengetahui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peserta didik sebelum diberikan perlakukan berupa </w:t>
      </w:r>
      <w:r w:rsidRPr="00133D7B">
        <w:rPr>
          <w:rFonts w:asciiTheme="majorBidi" w:hAnsiTheme="majorBidi" w:cstheme="majorBidi"/>
          <w:sz w:val="24"/>
          <w:szCs w:val="24"/>
          <w:lang w:val="en-AE"/>
        </w:rPr>
        <w:lastRenderedPageBreak/>
        <w:t xml:space="preserve">penggunaan model pembelajaran think pair share dalam pembelajaran bahasa indonesia. Kemudian diberikan postest untuk mengetahui apakah terdapat perbedaan atau pengaruh sebelum menggunakan model pembelajaran think pair share dengan sesudah menggunakan model pembelajaran think pair share terhadap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peserta didik.</w:t>
      </w:r>
    </w:p>
    <w:p w14:paraId="39C28BBC" w14:textId="7A37914F"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Model pembelajaran ini merupakan alat bantu yang digunakan oleh guru dan siswa dalam pembelajaran bahasa indonesia berdasarkan hasil analisis data statistik deskritif diatas diketahui bahwa hasil postest untuk mengetahui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awal peserta didik memiliki kategori rendah, postest penelitian ini dilakukan bertujuan untuk mengetahui kemampuan siswa dalam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sebelum dilakukan perlakukan berupa pemberian tes yang didalamnya terdapat soal mengenai materi bahasa indonesia. Hasil rata rata nilai dari pretest yaitu 63. Nilai pretest siswa dalam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skor tertinggi 70 sedangkan nilai terendah mendapatkan nilai 40. Setelah melakukan pretest, kegiatan selanjutnya peneliti melakukan postest , dimana kegiatan postets ini memberikan perlakukan berupa pemberian penerapan model pembelajaran think pair share. Hal ini bertujuan untuk membantu siswa dalam kemampuan </w:t>
      </w:r>
      <w:r w:rsidR="002F37CB"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peneliti memberikan perlakuan dengan menggunakan model pembelajaran think pair share. Skor tertinggi mendapatkan 100 dan nilai terendah mendapatkan 80.</w:t>
      </w:r>
    </w:p>
    <w:p w14:paraId="77778848" w14:textId="32B992EB"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Dari rata rata nilai siswa pretest dan postest, dapat dilihat bahwa penggunaan model pembelajaran think pair share dapat meningkatkan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pada peserta didik.</w:t>
      </w:r>
    </w:p>
    <w:p w14:paraId="3FB41BF5" w14:textId="5D2D7F37"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Setelah data dengan menggunakan uji normalitas liliforrs, selanjutnya data analisis dengan menggunakan uji sampel atau uji t. dari hasil uji t diperoleh nilai signifikasi sebesar dimana terdapat perbedaan yang nyata antara nilai pretest dan postest siswa. Artinya terdapat pengaruh penggunaan model pembelajaran think pair share terhadap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peserta dididk yang berarti H1 diterima.</w:t>
      </w:r>
    </w:p>
    <w:p w14:paraId="7BA14BC2" w14:textId="4B2EA31E" w:rsidR="006B7D14" w:rsidRPr="00133D7B" w:rsidRDefault="006B7D14" w:rsidP="00C22624">
      <w:pPr>
        <w:pStyle w:val="ListParagraph"/>
        <w:spacing w:line="360" w:lineRule="auto"/>
        <w:jc w:val="both"/>
        <w:rPr>
          <w:rFonts w:asciiTheme="majorBidi" w:hAnsiTheme="majorBidi" w:cstheme="majorBidi"/>
          <w:sz w:val="24"/>
          <w:szCs w:val="24"/>
          <w:lang w:val="en-AE"/>
        </w:rPr>
      </w:pPr>
      <w:r w:rsidRPr="00133D7B">
        <w:rPr>
          <w:rFonts w:asciiTheme="majorBidi" w:hAnsiTheme="majorBidi" w:cstheme="majorBidi"/>
          <w:sz w:val="24"/>
          <w:szCs w:val="24"/>
          <w:lang w:val="en-AE"/>
        </w:rPr>
        <w:t xml:space="preserve">Setelah diketahui bahwa terdapat perbedaan yang nyata antara hasil pretest dan postest, untuk mengetahui seberapa efektif penggunaan model pembelajaran think </w:t>
      </w:r>
      <w:r w:rsidRPr="00133D7B">
        <w:rPr>
          <w:rFonts w:asciiTheme="majorBidi" w:hAnsiTheme="majorBidi" w:cstheme="majorBidi"/>
          <w:sz w:val="24"/>
          <w:szCs w:val="24"/>
          <w:lang w:val="en-AE"/>
        </w:rPr>
        <w:lastRenderedPageBreak/>
        <w:t xml:space="preserve">pair share mempengaruhi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siswa, dilanjutkan dengan uji N. Dengan menggunakan uji gain ternomalisasi, didapat gambaran besaran hasil peningkatan sebelum dan sesudah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siswa dengan pembelajaran menggunakan model think pair share. Dari hasil analisis data skor diperoleh 9 orang siswa yang termasuk katagori tinggi dengan persentase 50%, 3 siswa termasuk pada kategori sedang dengan persentase 17%. Selanjutnya untuk mengetahui pengaruh penggunaan model pembelajaran think pair share terhadap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peserta didik, data skor N-gain siswa di persenkan dengan cara skor N-gain dikali 100 atau dipersenkan. Hasil analisis data dari skor N-gain persen menunjukan mean (rata rata) data tersebut 0.67 dimana nilai rata rata tersebut berdasarkan kategori tafsiran efektifitas N-Gain termasuk kedalam kategori sedang. Artinya model pembelajaran think pair share berpengaruh terhadap kemampuan </w:t>
      </w:r>
      <w:r w:rsidR="002F37CB"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 Berdasarkan hasil pembahasan tersebut dapat peneliti simpulkan bahwa model pembelajaran think pair share berpengaruh terhadap kemampuan </w:t>
      </w:r>
      <w:r w:rsidR="00163F69" w:rsidRPr="00133D7B">
        <w:rPr>
          <w:rFonts w:asciiTheme="majorBidi" w:hAnsiTheme="majorBidi" w:cstheme="majorBidi"/>
          <w:sz w:val="24"/>
          <w:szCs w:val="24"/>
          <w:lang w:val="en-AE"/>
        </w:rPr>
        <w:t>hasil belajar</w:t>
      </w:r>
      <w:r w:rsidRPr="00133D7B">
        <w:rPr>
          <w:rFonts w:asciiTheme="majorBidi" w:hAnsiTheme="majorBidi" w:cstheme="majorBidi"/>
          <w:sz w:val="24"/>
          <w:szCs w:val="24"/>
          <w:lang w:val="en-AE"/>
        </w:rPr>
        <w:t xml:space="preserve">peserta didik pada mata pelajaran bahasa indonesia kelas IV SDN SUKAWENING. Hal ini sejalan dengan penelitian ahmad muzakki yang melakukan penelitian “PENERAPAN MODEL PEMBELAJARAN KOOPERATIF TIPE THINK PAIR SHARE UNTUK MENINGKATKAN HASIL BELAJAR SISWA PADA MATA PELAJARAN IPS DI SEKOLAH DASAR”. Hasil penelitiannya menunjukan bahwa model pembelajaran think pair share berpengaruh secara signifikan terhadap hasil belajar siswa . </w:t>
      </w:r>
    </w:p>
    <w:p w14:paraId="3F59FCBF" w14:textId="77777777" w:rsidR="006B7D14" w:rsidRPr="0029217C" w:rsidRDefault="006B7D14" w:rsidP="00C22624">
      <w:pPr>
        <w:pStyle w:val="ListParagraph"/>
        <w:spacing w:line="360" w:lineRule="auto"/>
        <w:jc w:val="both"/>
        <w:rPr>
          <w:rFonts w:asciiTheme="majorBidi" w:hAnsiTheme="majorBidi" w:cstheme="majorBidi"/>
          <w:sz w:val="24"/>
          <w:szCs w:val="24"/>
          <w:lang w:val="en-AE"/>
        </w:rPr>
      </w:pPr>
    </w:p>
    <w:p w14:paraId="6D5F0724" w14:textId="77777777" w:rsidR="00F83BD6" w:rsidRPr="0029217C" w:rsidRDefault="00F83BD6" w:rsidP="00C22624">
      <w:pPr>
        <w:pStyle w:val="ListParagraph"/>
        <w:spacing w:line="360" w:lineRule="auto"/>
        <w:jc w:val="both"/>
        <w:rPr>
          <w:rFonts w:asciiTheme="majorBidi" w:hAnsiTheme="majorBidi" w:cstheme="majorBidi"/>
          <w:sz w:val="24"/>
          <w:szCs w:val="24"/>
          <w:lang w:val="en-AE"/>
        </w:rPr>
      </w:pPr>
    </w:p>
    <w:p w14:paraId="67C342FE" w14:textId="77777777" w:rsidR="00F83BD6" w:rsidRPr="0029217C" w:rsidRDefault="00F83BD6" w:rsidP="00C22624">
      <w:pPr>
        <w:pStyle w:val="ListParagraph"/>
        <w:spacing w:line="360" w:lineRule="auto"/>
        <w:jc w:val="both"/>
        <w:rPr>
          <w:rFonts w:asciiTheme="majorBidi" w:hAnsiTheme="majorBidi" w:cstheme="majorBidi"/>
          <w:sz w:val="24"/>
          <w:szCs w:val="24"/>
          <w:lang w:val="en-AE"/>
        </w:rPr>
      </w:pPr>
    </w:p>
    <w:p w14:paraId="6EB30063" w14:textId="09732A51" w:rsidR="002F37CB" w:rsidRDefault="002F37CB">
      <w:pPr>
        <w:rPr>
          <w:rFonts w:asciiTheme="majorBidi" w:hAnsiTheme="majorBidi" w:cstheme="majorBidi"/>
          <w:sz w:val="24"/>
          <w:szCs w:val="24"/>
          <w:lang w:val="en-AE"/>
        </w:rPr>
      </w:pPr>
      <w:r>
        <w:rPr>
          <w:rFonts w:asciiTheme="majorBidi" w:hAnsiTheme="majorBidi" w:cstheme="majorBidi"/>
          <w:sz w:val="24"/>
          <w:szCs w:val="24"/>
          <w:lang w:val="en-AE"/>
        </w:rPr>
        <w:br w:type="page"/>
      </w:r>
    </w:p>
    <w:p w14:paraId="222B0DD0" w14:textId="670D6F1B" w:rsidR="00F83BD6" w:rsidRPr="002F37CB" w:rsidRDefault="002F37CB" w:rsidP="002F37CB">
      <w:pPr>
        <w:pStyle w:val="ListParagraph"/>
        <w:spacing w:line="360" w:lineRule="auto"/>
        <w:jc w:val="center"/>
        <w:rPr>
          <w:rFonts w:asciiTheme="majorBidi" w:hAnsiTheme="majorBidi" w:cstheme="majorBidi"/>
          <w:b/>
          <w:bCs/>
          <w:sz w:val="24"/>
          <w:szCs w:val="24"/>
          <w:lang w:val="en-AE"/>
        </w:rPr>
      </w:pPr>
      <w:r w:rsidRPr="002F37CB">
        <w:rPr>
          <w:rFonts w:asciiTheme="majorBidi" w:hAnsiTheme="majorBidi" w:cstheme="majorBidi"/>
          <w:b/>
          <w:bCs/>
          <w:sz w:val="24"/>
          <w:szCs w:val="24"/>
          <w:lang w:val="en-AE"/>
        </w:rPr>
        <w:lastRenderedPageBreak/>
        <w:t>BAB V</w:t>
      </w:r>
    </w:p>
    <w:p w14:paraId="1D3DEAFF" w14:textId="1BF970BD" w:rsidR="002F37CB" w:rsidRPr="002F37CB" w:rsidRDefault="002F37CB" w:rsidP="002F37CB">
      <w:pPr>
        <w:pStyle w:val="ListParagraph"/>
        <w:spacing w:line="360" w:lineRule="auto"/>
        <w:jc w:val="center"/>
        <w:rPr>
          <w:rFonts w:asciiTheme="majorBidi" w:hAnsiTheme="majorBidi" w:cstheme="majorBidi"/>
          <w:b/>
          <w:bCs/>
          <w:sz w:val="24"/>
          <w:szCs w:val="24"/>
          <w:lang w:val="en-AE"/>
        </w:rPr>
      </w:pPr>
      <w:r w:rsidRPr="002F37CB">
        <w:rPr>
          <w:rFonts w:asciiTheme="majorBidi" w:hAnsiTheme="majorBidi" w:cstheme="majorBidi"/>
          <w:b/>
          <w:bCs/>
          <w:sz w:val="24"/>
          <w:szCs w:val="24"/>
          <w:lang w:val="en-AE"/>
        </w:rPr>
        <w:t>KESIMPULAN DAN SARAN</w:t>
      </w:r>
    </w:p>
    <w:p w14:paraId="256E192A" w14:textId="5B463C5D" w:rsidR="00F83BD6" w:rsidRDefault="002F37CB" w:rsidP="002F37CB">
      <w:pPr>
        <w:pStyle w:val="ListParagraph"/>
        <w:numPr>
          <w:ilvl w:val="0"/>
          <w:numId w:val="38"/>
        </w:numPr>
        <w:spacing w:line="360" w:lineRule="auto"/>
        <w:jc w:val="both"/>
        <w:rPr>
          <w:rFonts w:asciiTheme="majorBidi" w:hAnsiTheme="majorBidi" w:cstheme="majorBidi"/>
          <w:b/>
          <w:bCs/>
          <w:sz w:val="24"/>
          <w:szCs w:val="24"/>
          <w:lang w:val="en-AE"/>
        </w:rPr>
      </w:pPr>
      <w:r w:rsidRPr="002F37CB">
        <w:rPr>
          <w:rFonts w:asciiTheme="majorBidi" w:hAnsiTheme="majorBidi" w:cstheme="majorBidi"/>
          <w:b/>
          <w:bCs/>
          <w:sz w:val="24"/>
          <w:szCs w:val="24"/>
          <w:lang w:val="en-AE"/>
        </w:rPr>
        <w:t>Kesimpulan</w:t>
      </w:r>
    </w:p>
    <w:p w14:paraId="3CC15CE8" w14:textId="24C28CFF" w:rsidR="00B03F10" w:rsidRDefault="002F37CB" w:rsidP="00B03F10">
      <w:pPr>
        <w:pStyle w:val="ListParagraph"/>
        <w:spacing w:line="360" w:lineRule="auto"/>
        <w:ind w:left="1080" w:firstLine="360"/>
        <w:jc w:val="both"/>
        <w:rPr>
          <w:rFonts w:asciiTheme="majorBidi" w:hAnsiTheme="majorBidi" w:cstheme="majorBidi"/>
          <w:sz w:val="24"/>
          <w:szCs w:val="24"/>
          <w:lang w:val="en-AE"/>
        </w:rPr>
      </w:pPr>
      <w:r>
        <w:rPr>
          <w:rFonts w:asciiTheme="majorBidi" w:hAnsiTheme="majorBidi" w:cstheme="majorBidi"/>
          <w:sz w:val="24"/>
          <w:szCs w:val="24"/>
          <w:lang w:val="en-AE"/>
        </w:rPr>
        <w:t xml:space="preserve">Berdasarkan hasil analisis data dan pembahasan penelitian, dapat disimpulkan bahwa terdapat pengaruh model pembelajaran kooperatif tipe think pair share </w:t>
      </w:r>
      <w:r w:rsidR="00D6410F">
        <w:rPr>
          <w:rFonts w:asciiTheme="majorBidi" w:hAnsiTheme="majorBidi" w:cstheme="majorBidi"/>
          <w:sz w:val="24"/>
          <w:szCs w:val="24"/>
          <w:lang w:val="en-AE"/>
        </w:rPr>
        <w:t>terhadap hasil belajar siswa pada mata pelajaran bahasa indonesia pengaruhnya dapat dilihat dari perbedaan hasil belajar antara kelompok yang diajarkan dengan model pembelajaran kooperatif tipe think pair share dengan kelompok yang diajarkan dengan diskusi biasa. Aktivitas siswa selama proses pembelajaran berlangsung dengan menggunakan model pembelajaran kooperatif tipe think pair share mengalami peningkatan.</w:t>
      </w:r>
    </w:p>
    <w:p w14:paraId="0DB0469D" w14:textId="6519C66B" w:rsidR="00B03F10" w:rsidRDefault="00B03F10" w:rsidP="00B03F10">
      <w:pPr>
        <w:pStyle w:val="ListParagraph"/>
        <w:spacing w:line="360" w:lineRule="auto"/>
        <w:ind w:left="1080"/>
        <w:jc w:val="both"/>
        <w:rPr>
          <w:rFonts w:asciiTheme="majorBidi" w:hAnsiTheme="majorBidi" w:cstheme="majorBidi"/>
          <w:sz w:val="24"/>
          <w:szCs w:val="24"/>
          <w:lang w:val="en-AE"/>
        </w:rPr>
      </w:pPr>
      <w:r>
        <w:rPr>
          <w:rFonts w:asciiTheme="majorBidi" w:hAnsiTheme="majorBidi" w:cstheme="majorBidi"/>
          <w:sz w:val="24"/>
          <w:szCs w:val="24"/>
          <w:lang w:val="en-AE"/>
        </w:rPr>
        <w:t>1.</w:t>
      </w:r>
      <w:r w:rsidRPr="00B03F10">
        <w:rPr>
          <w:rFonts w:asciiTheme="majorBidi" w:hAnsiTheme="majorBidi" w:cstheme="majorBidi"/>
          <w:sz w:val="24"/>
          <w:szCs w:val="24"/>
          <w:lang w:val="en-AE"/>
        </w:rPr>
        <w:t xml:space="preserve"> </w:t>
      </w:r>
      <w:r>
        <w:rPr>
          <w:rFonts w:asciiTheme="majorBidi" w:hAnsiTheme="majorBidi" w:cstheme="majorBidi"/>
          <w:sz w:val="24"/>
          <w:szCs w:val="24"/>
          <w:lang w:val="en-AE"/>
        </w:rPr>
        <w:t>Hasil belajar</w:t>
      </w:r>
      <w:r w:rsidRPr="0029217C">
        <w:rPr>
          <w:rFonts w:asciiTheme="majorBidi" w:hAnsiTheme="majorBidi" w:cstheme="majorBidi"/>
          <w:sz w:val="24"/>
          <w:szCs w:val="24"/>
          <w:lang w:val="en-AE"/>
        </w:rPr>
        <w:t xml:space="preserve"> bahasa indonesia sebelum menggunakan model pembelajaran think pair share</w:t>
      </w:r>
    </w:p>
    <w:p w14:paraId="56C4AB9E" w14:textId="77777777" w:rsidR="00B03F10" w:rsidRPr="0029217C" w:rsidRDefault="00B03F10" w:rsidP="00B03F10">
      <w:pPr>
        <w:pStyle w:val="ListParagraph"/>
        <w:spacing w:line="360" w:lineRule="auto"/>
        <w:ind w:left="1080"/>
        <w:jc w:val="both"/>
        <w:rPr>
          <w:rFonts w:asciiTheme="majorBidi" w:hAnsiTheme="majorBidi" w:cstheme="majorBidi"/>
          <w:sz w:val="24"/>
          <w:szCs w:val="24"/>
          <w:lang w:val="en-AE"/>
        </w:rPr>
      </w:pPr>
      <w:r w:rsidRPr="0029217C">
        <w:rPr>
          <w:rFonts w:asciiTheme="majorBidi" w:hAnsiTheme="majorBidi" w:cstheme="majorBidi"/>
          <w:sz w:val="24"/>
          <w:szCs w:val="24"/>
          <w:lang w:val="en-AE"/>
        </w:rPr>
        <w:t>Berdasarkan hasil yang pengamatan dari penelitian. Pembelajaran bahasa indonesia sebelum menggunakan model pembelajaran think pair share bahwa kemampuan siswa dalam belajar masih kurang dengan ditandainya sulitnya dalam memahami materi yang disampaikan guru ketika mengajar, tidak berani bertanya apabila ada materi yang belum dipahami dapat mengakibatkan siswa sulit dalam mengerjakan soal. Serta kurangnya minat dalam menulis karangan</w:t>
      </w:r>
    </w:p>
    <w:p w14:paraId="5749C1CB" w14:textId="77777777" w:rsidR="00B03F10" w:rsidRDefault="00B03F10" w:rsidP="00B03F10">
      <w:pPr>
        <w:pStyle w:val="ListParagraph"/>
        <w:spacing w:line="360" w:lineRule="auto"/>
        <w:ind w:left="1080"/>
        <w:jc w:val="both"/>
        <w:rPr>
          <w:rFonts w:asciiTheme="majorBidi" w:hAnsiTheme="majorBidi" w:cstheme="majorBidi"/>
          <w:sz w:val="24"/>
          <w:szCs w:val="24"/>
          <w:lang w:val="en-AE"/>
        </w:rPr>
      </w:pPr>
    </w:p>
    <w:p w14:paraId="78F77375" w14:textId="278BD0DB" w:rsidR="00B03F10" w:rsidRDefault="00B03F10" w:rsidP="00B03F10">
      <w:pPr>
        <w:pStyle w:val="ListParagraph"/>
        <w:spacing w:line="360" w:lineRule="auto"/>
        <w:ind w:left="1080"/>
        <w:jc w:val="both"/>
        <w:rPr>
          <w:rFonts w:asciiTheme="majorBidi" w:hAnsiTheme="majorBidi" w:cstheme="majorBidi"/>
          <w:sz w:val="24"/>
          <w:szCs w:val="24"/>
          <w:lang w:val="en-AE"/>
        </w:rPr>
      </w:pPr>
      <w:r>
        <w:rPr>
          <w:rFonts w:asciiTheme="majorBidi" w:hAnsiTheme="majorBidi" w:cstheme="majorBidi"/>
          <w:sz w:val="24"/>
          <w:szCs w:val="24"/>
          <w:lang w:val="en-AE"/>
        </w:rPr>
        <w:t>2.Hasil</w:t>
      </w:r>
      <w:r w:rsidRPr="0029217C">
        <w:rPr>
          <w:rFonts w:asciiTheme="majorBidi" w:hAnsiTheme="majorBidi" w:cstheme="majorBidi"/>
          <w:sz w:val="24"/>
          <w:szCs w:val="24"/>
          <w:lang w:val="en-AE"/>
        </w:rPr>
        <w:t xml:space="preserve"> </w:t>
      </w:r>
      <w:r>
        <w:rPr>
          <w:rFonts w:asciiTheme="majorBidi" w:hAnsiTheme="majorBidi" w:cstheme="majorBidi"/>
          <w:sz w:val="24"/>
          <w:szCs w:val="24"/>
          <w:lang w:val="en-AE"/>
        </w:rPr>
        <w:t xml:space="preserve">belajar </w:t>
      </w:r>
      <w:r w:rsidRPr="0029217C">
        <w:rPr>
          <w:rFonts w:asciiTheme="majorBidi" w:hAnsiTheme="majorBidi" w:cstheme="majorBidi"/>
          <w:sz w:val="24"/>
          <w:szCs w:val="24"/>
          <w:lang w:val="en-AE"/>
        </w:rPr>
        <w:t>bahasa indonesia sesudah menggunakan model pembelajaran think pair share</w:t>
      </w:r>
    </w:p>
    <w:p w14:paraId="1EC02BB2" w14:textId="77777777" w:rsidR="00B03F10" w:rsidRPr="0029217C" w:rsidRDefault="00B03F10" w:rsidP="00B03F10">
      <w:pPr>
        <w:pStyle w:val="ListParagraph"/>
        <w:spacing w:line="360" w:lineRule="auto"/>
        <w:ind w:left="108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Berdasarkan observasi yang dilakukan selama proses pembelajaran terdapat ada kemajuan dari pembelajaran bahasa indonesia sesudah menggunakan model pembelajaran think pair share. Hal ini diperkuat oleh hasil analisis nilai siswa yang berjumlah 18 orang yang menunjukan peningkatan. </w:t>
      </w:r>
    </w:p>
    <w:p w14:paraId="69ACA198" w14:textId="77777777" w:rsidR="00B03F10" w:rsidRPr="0029217C" w:rsidRDefault="00B03F10" w:rsidP="00B03F10">
      <w:pPr>
        <w:pStyle w:val="ListParagraph"/>
        <w:spacing w:line="360" w:lineRule="auto"/>
        <w:ind w:left="1080"/>
        <w:jc w:val="both"/>
        <w:rPr>
          <w:rFonts w:asciiTheme="majorBidi" w:hAnsiTheme="majorBidi" w:cstheme="majorBidi"/>
          <w:sz w:val="24"/>
          <w:szCs w:val="24"/>
          <w:lang w:val="en-AE"/>
        </w:rPr>
      </w:pPr>
    </w:p>
    <w:p w14:paraId="32F00FD5" w14:textId="6F0C7E03" w:rsidR="00B03F10" w:rsidRDefault="00B03F10" w:rsidP="00B03F10">
      <w:pPr>
        <w:pStyle w:val="ListParagraph"/>
        <w:spacing w:line="360" w:lineRule="auto"/>
        <w:ind w:left="1080"/>
        <w:jc w:val="both"/>
        <w:rPr>
          <w:rFonts w:asciiTheme="majorBidi" w:hAnsiTheme="majorBidi" w:cstheme="majorBidi"/>
          <w:sz w:val="24"/>
          <w:szCs w:val="24"/>
          <w:lang w:val="en-AE"/>
        </w:rPr>
      </w:pPr>
      <w:r>
        <w:rPr>
          <w:rFonts w:asciiTheme="majorBidi" w:hAnsiTheme="majorBidi" w:cstheme="majorBidi"/>
          <w:sz w:val="24"/>
          <w:szCs w:val="24"/>
          <w:lang w:val="en-AE"/>
        </w:rPr>
        <w:t>3.P</w:t>
      </w:r>
      <w:r w:rsidRPr="0029217C">
        <w:rPr>
          <w:rFonts w:asciiTheme="majorBidi" w:hAnsiTheme="majorBidi" w:cstheme="majorBidi"/>
          <w:sz w:val="24"/>
          <w:szCs w:val="24"/>
          <w:lang w:val="en-AE"/>
        </w:rPr>
        <w:t xml:space="preserve">engaruh model pembelajaran think pair share terhadap </w:t>
      </w:r>
      <w:r>
        <w:rPr>
          <w:rFonts w:asciiTheme="majorBidi" w:hAnsiTheme="majorBidi" w:cstheme="majorBidi"/>
          <w:sz w:val="24"/>
          <w:szCs w:val="24"/>
          <w:lang w:val="en-AE"/>
        </w:rPr>
        <w:t xml:space="preserve">hasil belajar </w:t>
      </w:r>
      <w:r w:rsidRPr="0029217C">
        <w:rPr>
          <w:rFonts w:asciiTheme="majorBidi" w:hAnsiTheme="majorBidi" w:cstheme="majorBidi"/>
          <w:sz w:val="24"/>
          <w:szCs w:val="24"/>
          <w:lang w:val="en-AE"/>
        </w:rPr>
        <w:t>pada mata pelajaran bahasa indonesia di SDN 1 SUKAWENING.</w:t>
      </w:r>
    </w:p>
    <w:p w14:paraId="6EFDFF40" w14:textId="77777777" w:rsidR="00B03F10" w:rsidRPr="0029217C" w:rsidRDefault="00B03F10" w:rsidP="00B03F10">
      <w:pPr>
        <w:pStyle w:val="ListParagraph"/>
        <w:spacing w:line="360" w:lineRule="auto"/>
        <w:ind w:left="108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Berdasarkan hasil pengamatan model pembelajaran think pair share berpengaruh terhadap </w:t>
      </w:r>
      <w:r>
        <w:rPr>
          <w:rFonts w:asciiTheme="majorBidi" w:hAnsiTheme="majorBidi" w:cstheme="majorBidi"/>
          <w:sz w:val="24"/>
          <w:szCs w:val="24"/>
          <w:lang w:val="en-AE"/>
        </w:rPr>
        <w:t>hasil belajar</w:t>
      </w:r>
      <w:r w:rsidRPr="0029217C">
        <w:rPr>
          <w:rFonts w:asciiTheme="majorBidi" w:hAnsiTheme="majorBidi" w:cstheme="majorBidi"/>
          <w:sz w:val="24"/>
          <w:szCs w:val="24"/>
          <w:lang w:val="en-AE"/>
        </w:rPr>
        <w:t xml:space="preserve">pada mata pelajaran bahasa indonesia di </w:t>
      </w:r>
      <w:r w:rsidRPr="0029217C">
        <w:rPr>
          <w:rFonts w:asciiTheme="majorBidi" w:hAnsiTheme="majorBidi" w:cstheme="majorBidi"/>
          <w:sz w:val="24"/>
          <w:szCs w:val="24"/>
          <w:lang w:val="en-AE"/>
        </w:rPr>
        <w:lastRenderedPageBreak/>
        <w:t xml:space="preserve">SDN 1 SUKAWENING. Keberhasilan tersebut dapat dilihat dari data data nilai. Setelah dilakukan tindakan dengan menggunakan model pembelajaran think pair share siswa menjadi semangat dalam belajar karena adanya kerjasama kelompok yang saling bertukar pikiran untuk memecahkan soal yang diberikan guru. Siswa juga lebih memperhatikan penjelasan guru dan terlihat aktif dalam kegiatan kegiatan berdiskusi. </w:t>
      </w:r>
    </w:p>
    <w:p w14:paraId="6F1D81C0" w14:textId="77777777" w:rsidR="00B03F10" w:rsidRPr="00B03F10" w:rsidRDefault="00B03F10" w:rsidP="00B03F10">
      <w:pPr>
        <w:pStyle w:val="ListParagraph"/>
        <w:spacing w:line="360" w:lineRule="auto"/>
        <w:ind w:left="1080"/>
        <w:jc w:val="both"/>
        <w:rPr>
          <w:rFonts w:asciiTheme="majorBidi" w:hAnsiTheme="majorBidi" w:cstheme="majorBidi"/>
          <w:sz w:val="24"/>
          <w:szCs w:val="24"/>
          <w:lang w:val="en-AE"/>
        </w:rPr>
      </w:pPr>
    </w:p>
    <w:p w14:paraId="2F97EE3F" w14:textId="50412E9C" w:rsidR="002F37CB" w:rsidRDefault="002F37CB" w:rsidP="002F37CB">
      <w:pPr>
        <w:pStyle w:val="ListParagraph"/>
        <w:numPr>
          <w:ilvl w:val="0"/>
          <w:numId w:val="38"/>
        </w:numPr>
        <w:spacing w:line="360" w:lineRule="auto"/>
        <w:jc w:val="both"/>
        <w:rPr>
          <w:rFonts w:asciiTheme="majorBidi" w:hAnsiTheme="majorBidi" w:cstheme="majorBidi"/>
          <w:b/>
          <w:bCs/>
          <w:sz w:val="24"/>
          <w:szCs w:val="24"/>
          <w:lang w:val="en-AE"/>
        </w:rPr>
      </w:pPr>
      <w:r w:rsidRPr="002F37CB">
        <w:rPr>
          <w:rFonts w:asciiTheme="majorBidi" w:hAnsiTheme="majorBidi" w:cstheme="majorBidi"/>
          <w:b/>
          <w:bCs/>
          <w:sz w:val="24"/>
          <w:szCs w:val="24"/>
          <w:lang w:val="en-AE"/>
        </w:rPr>
        <w:t xml:space="preserve">Saran </w:t>
      </w:r>
    </w:p>
    <w:p w14:paraId="7BA9E3BE" w14:textId="6C1462C5" w:rsidR="00D6410F" w:rsidRDefault="00D6410F" w:rsidP="00265942">
      <w:pPr>
        <w:pStyle w:val="ListParagraph"/>
        <w:spacing w:line="360" w:lineRule="auto"/>
        <w:ind w:left="1080" w:firstLine="360"/>
        <w:jc w:val="both"/>
        <w:rPr>
          <w:rFonts w:asciiTheme="majorBidi" w:hAnsiTheme="majorBidi" w:cstheme="majorBidi"/>
          <w:sz w:val="24"/>
          <w:szCs w:val="24"/>
          <w:lang w:val="en-AE"/>
        </w:rPr>
      </w:pPr>
      <w:r>
        <w:rPr>
          <w:rFonts w:asciiTheme="majorBidi" w:hAnsiTheme="majorBidi" w:cstheme="majorBidi"/>
          <w:sz w:val="24"/>
          <w:szCs w:val="24"/>
          <w:lang w:val="en-AE"/>
        </w:rPr>
        <w:t xml:space="preserve">Penelitian merupakan </w:t>
      </w:r>
      <w:r w:rsidR="00265942">
        <w:rPr>
          <w:rFonts w:asciiTheme="majorBidi" w:hAnsiTheme="majorBidi" w:cstheme="majorBidi"/>
          <w:sz w:val="24"/>
          <w:szCs w:val="24"/>
          <w:lang w:val="en-AE"/>
        </w:rPr>
        <w:t>salah satu usaha dalam meningkatkan kualitas pembelajaran di indonesia. Maka berdasarkan temuan-temuan dalam penelitian ini, peneliti mencoba mengajukan beberapa saran :</w:t>
      </w:r>
    </w:p>
    <w:p w14:paraId="4E7C487C" w14:textId="7BEBE6A2" w:rsidR="00265942" w:rsidRDefault="00265942" w:rsidP="00265942">
      <w:pPr>
        <w:pStyle w:val="ListParagraph"/>
        <w:numPr>
          <w:ilvl w:val="3"/>
          <w:numId w:val="9"/>
        </w:numPr>
        <w:spacing w:line="360" w:lineRule="auto"/>
        <w:ind w:left="1276" w:hanging="283"/>
        <w:jc w:val="both"/>
        <w:rPr>
          <w:rFonts w:asciiTheme="majorBidi" w:hAnsiTheme="majorBidi" w:cstheme="majorBidi"/>
          <w:sz w:val="24"/>
          <w:szCs w:val="24"/>
          <w:lang w:val="en-AE"/>
        </w:rPr>
      </w:pPr>
      <w:r>
        <w:rPr>
          <w:rFonts w:asciiTheme="majorBidi" w:hAnsiTheme="majorBidi" w:cstheme="majorBidi"/>
          <w:sz w:val="24"/>
          <w:szCs w:val="24"/>
          <w:lang w:val="en-AE"/>
        </w:rPr>
        <w:t>Para pengajar diharapkan mempunyai pengalaman dan pengetahuan yang banyak dalam penggunaan model pembelajaran kooperatif think pair share, sehingga dapat menggunakan model pembelajaran tersebut sesuai dengan materi yang diajarkan.</w:t>
      </w:r>
    </w:p>
    <w:p w14:paraId="0E62F4D6" w14:textId="7EEC91D4" w:rsidR="00265942" w:rsidRDefault="00265942" w:rsidP="00265942">
      <w:pPr>
        <w:pStyle w:val="ListParagraph"/>
        <w:numPr>
          <w:ilvl w:val="3"/>
          <w:numId w:val="9"/>
        </w:numPr>
        <w:spacing w:line="360" w:lineRule="auto"/>
        <w:ind w:left="1276" w:hanging="283"/>
        <w:jc w:val="both"/>
        <w:rPr>
          <w:rFonts w:asciiTheme="majorBidi" w:hAnsiTheme="majorBidi" w:cstheme="majorBidi"/>
          <w:sz w:val="24"/>
          <w:szCs w:val="24"/>
          <w:lang w:val="en-AE"/>
        </w:rPr>
      </w:pPr>
      <w:r>
        <w:rPr>
          <w:rFonts w:asciiTheme="majorBidi" w:hAnsiTheme="majorBidi" w:cstheme="majorBidi"/>
          <w:sz w:val="24"/>
          <w:szCs w:val="24"/>
          <w:lang w:val="en-AE"/>
        </w:rPr>
        <w:t>Peneliti</w:t>
      </w:r>
      <w:r w:rsidR="00C121B3">
        <w:rPr>
          <w:rFonts w:asciiTheme="majorBidi" w:hAnsiTheme="majorBidi" w:cstheme="majorBidi"/>
          <w:sz w:val="24"/>
          <w:szCs w:val="24"/>
          <w:lang w:val="en-AE"/>
        </w:rPr>
        <w:t>an</w:t>
      </w:r>
      <w:r>
        <w:rPr>
          <w:rFonts w:asciiTheme="majorBidi" w:hAnsiTheme="majorBidi" w:cstheme="majorBidi"/>
          <w:sz w:val="24"/>
          <w:szCs w:val="24"/>
          <w:lang w:val="en-AE"/>
        </w:rPr>
        <w:t xml:space="preserve"> menggunakan model pembelajaran kooperatif </w:t>
      </w:r>
      <w:r w:rsidR="00C121B3">
        <w:rPr>
          <w:rFonts w:asciiTheme="majorBidi" w:hAnsiTheme="majorBidi" w:cstheme="majorBidi"/>
          <w:sz w:val="24"/>
          <w:szCs w:val="24"/>
          <w:lang w:val="en-AE"/>
        </w:rPr>
        <w:t>tipe think pair share ini yang dilihat hanya peningkatan hasil belajar siswa dalam aspek kognitif dan lembar observasi dalam aspek psikomotorik. Untuk penelitian selanjutnya hendaknya dapat diaplikasikan dengan aspek yang berbeda.</w:t>
      </w:r>
    </w:p>
    <w:p w14:paraId="4F5917DE"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12E5D82F"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0F7EC4BE"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1237E76B"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24E792BF"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7E6AA8BE"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75B7C449"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52612271"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26195374"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206458C7"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763B334D"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2F05ECCD"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4E619CEB"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1D50AD3F"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67265590"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480FF959"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tbl>
      <w:tblPr>
        <w:tblStyle w:val="TableGrid"/>
        <w:tblW w:w="0" w:type="auto"/>
        <w:tblInd w:w="720" w:type="dxa"/>
        <w:tblLook w:val="04A0" w:firstRow="1" w:lastRow="0" w:firstColumn="1" w:lastColumn="0" w:noHBand="0" w:noVBand="1"/>
      </w:tblPr>
      <w:tblGrid>
        <w:gridCol w:w="7774"/>
      </w:tblGrid>
      <w:tr w:rsidR="000310ED" w:rsidRPr="0029217C" w14:paraId="1FF57AE3" w14:textId="77777777" w:rsidTr="000310ED">
        <w:tc>
          <w:tcPr>
            <w:tcW w:w="7774" w:type="dxa"/>
          </w:tcPr>
          <w:p w14:paraId="1F6C7C9E" w14:textId="04A64F56" w:rsidR="000310ED" w:rsidRPr="0029217C" w:rsidRDefault="000310ED" w:rsidP="00C22624">
            <w:pPr>
              <w:pStyle w:val="ListParagraph"/>
              <w:spacing w:line="360" w:lineRule="auto"/>
              <w:ind w:left="0"/>
              <w:jc w:val="center"/>
              <w:rPr>
                <w:rFonts w:asciiTheme="majorBidi" w:hAnsiTheme="majorBidi" w:cstheme="majorBidi"/>
                <w:sz w:val="24"/>
                <w:szCs w:val="24"/>
                <w:lang w:val="en-AE"/>
              </w:rPr>
            </w:pPr>
            <w:r w:rsidRPr="0029217C">
              <w:rPr>
                <w:rFonts w:asciiTheme="majorBidi" w:hAnsiTheme="majorBidi" w:cstheme="majorBidi"/>
                <w:sz w:val="24"/>
                <w:szCs w:val="24"/>
                <w:lang w:val="en-AE"/>
              </w:rPr>
              <w:t>LAMPIRAN - LAMPIRAN</w:t>
            </w:r>
          </w:p>
        </w:tc>
      </w:tr>
    </w:tbl>
    <w:p w14:paraId="7A66D0DF"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0F17D602"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7C6B2110"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2037B722"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108CEBEB"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747AC6C1"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011AF35A"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672CC5D2"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1A6642D2"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01508E39"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0A20B741"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6AA9D162"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1BA185F6"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04A4E0BB"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0154784A"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699CC0FE"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721A70ED"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58EAD4ED"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08FE519E"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1BC43735"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703E56ED" w14:textId="77777777" w:rsidR="000310ED" w:rsidRPr="0029217C" w:rsidRDefault="000310ED" w:rsidP="00C22624">
      <w:pPr>
        <w:spacing w:line="360" w:lineRule="auto"/>
        <w:jc w:val="both"/>
        <w:rPr>
          <w:rFonts w:asciiTheme="majorBidi" w:hAnsiTheme="majorBidi" w:cstheme="majorBidi"/>
          <w:sz w:val="24"/>
          <w:szCs w:val="24"/>
          <w:lang w:val="en-AE"/>
        </w:rPr>
      </w:pPr>
    </w:p>
    <w:tbl>
      <w:tblPr>
        <w:tblStyle w:val="TableGrid"/>
        <w:tblW w:w="0" w:type="auto"/>
        <w:tblLook w:val="04A0" w:firstRow="1" w:lastRow="0" w:firstColumn="1" w:lastColumn="0" w:noHBand="0" w:noVBand="1"/>
      </w:tblPr>
      <w:tblGrid>
        <w:gridCol w:w="8494"/>
      </w:tblGrid>
      <w:tr w:rsidR="00C22624" w:rsidRPr="0029217C" w14:paraId="727DF00C" w14:textId="77777777" w:rsidTr="003E6EF1">
        <w:tc>
          <w:tcPr>
            <w:tcW w:w="8494" w:type="dxa"/>
          </w:tcPr>
          <w:p w14:paraId="4CCDA24D" w14:textId="77777777" w:rsidR="00C22624" w:rsidRPr="0029217C" w:rsidRDefault="00C22624" w:rsidP="00C22624">
            <w:pPr>
              <w:pStyle w:val="Heading1"/>
              <w:spacing w:line="360" w:lineRule="auto"/>
              <w:jc w:val="center"/>
              <w:rPr>
                <w:rFonts w:asciiTheme="majorBidi" w:hAnsiTheme="majorBidi" w:cstheme="majorBidi"/>
                <w:b w:val="0"/>
                <w:bCs w:val="0"/>
                <w:color w:val="auto"/>
                <w:sz w:val="24"/>
                <w:szCs w:val="24"/>
              </w:rPr>
            </w:pPr>
            <w:r w:rsidRPr="0029217C">
              <w:rPr>
                <w:rFonts w:asciiTheme="majorBidi" w:hAnsiTheme="majorBidi" w:cstheme="majorBidi"/>
                <w:b w:val="0"/>
                <w:bCs w:val="0"/>
                <w:color w:val="auto"/>
                <w:sz w:val="24"/>
                <w:szCs w:val="24"/>
              </w:rPr>
              <w:lastRenderedPageBreak/>
              <w:t>RENCANA PELAKSANAAN PEMBELAJARAN (RPP)</w:t>
            </w:r>
          </w:p>
          <w:p w14:paraId="07D83BDE" w14:textId="77777777" w:rsidR="00C22624" w:rsidRPr="0029217C" w:rsidRDefault="00C22624" w:rsidP="00C22624">
            <w:pPr>
              <w:pStyle w:val="Heading1"/>
              <w:spacing w:line="360" w:lineRule="auto"/>
              <w:rPr>
                <w:rFonts w:asciiTheme="majorBidi" w:hAnsiTheme="majorBidi" w:cstheme="majorBidi"/>
                <w:b w:val="0"/>
                <w:bCs w:val="0"/>
                <w:color w:val="auto"/>
                <w:sz w:val="24"/>
                <w:szCs w:val="24"/>
              </w:rPr>
            </w:pPr>
            <w:r w:rsidRPr="0029217C">
              <w:rPr>
                <w:rFonts w:asciiTheme="majorBidi" w:hAnsiTheme="majorBidi" w:cstheme="majorBidi"/>
                <w:b w:val="0"/>
                <w:bCs w:val="0"/>
                <w:color w:val="auto"/>
                <w:sz w:val="24"/>
                <w:szCs w:val="24"/>
              </w:rPr>
              <w:t>Sekolah            : SDN 1 SUKAWENING</w:t>
            </w:r>
          </w:p>
          <w:p w14:paraId="0D7D699A" w14:textId="77777777" w:rsidR="00C22624" w:rsidRPr="0029217C" w:rsidRDefault="00C22624" w:rsidP="00C22624">
            <w:p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Mata pelajaran : Bahasa indonesia</w:t>
            </w:r>
          </w:p>
          <w:p w14:paraId="1F48E408" w14:textId="77777777" w:rsidR="00C22624" w:rsidRPr="0029217C" w:rsidRDefault="00C22624" w:rsidP="00C22624">
            <w:p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Kelas                : IV</w:t>
            </w:r>
          </w:p>
          <w:p w14:paraId="4A60CB64" w14:textId="77777777" w:rsidR="00C22624" w:rsidRPr="0029217C" w:rsidRDefault="00C22624" w:rsidP="00C22624">
            <w:p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Alokasi waktu  : 2X35menit</w:t>
            </w:r>
          </w:p>
          <w:p w14:paraId="7E6795EA" w14:textId="77777777" w:rsidR="00C22624" w:rsidRPr="0029217C" w:rsidRDefault="00C22624" w:rsidP="00C22624">
            <w:pPr>
              <w:spacing w:line="360" w:lineRule="auto"/>
              <w:rPr>
                <w:rFonts w:asciiTheme="majorBidi" w:hAnsiTheme="majorBidi" w:cstheme="majorBidi"/>
                <w:sz w:val="24"/>
                <w:szCs w:val="24"/>
                <w:lang w:val="id-ID" w:eastAsia="ko-KR"/>
              </w:rPr>
            </w:pPr>
          </w:p>
          <w:p w14:paraId="66EF22FF" w14:textId="77777777" w:rsidR="00C22624" w:rsidRPr="0029217C" w:rsidRDefault="00C22624">
            <w:pPr>
              <w:pStyle w:val="ListParagraph"/>
              <w:numPr>
                <w:ilvl w:val="0"/>
                <w:numId w:val="26"/>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STANDAR KOMPETENSI</w:t>
            </w:r>
          </w:p>
          <w:p w14:paraId="7F1E8D8A"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 xml:space="preserve">Mengungkapkan pikiran dan informasi secara tertulis </w:t>
            </w:r>
          </w:p>
          <w:p w14:paraId="5228DF78" w14:textId="77777777" w:rsidR="00C22624" w:rsidRPr="0029217C" w:rsidRDefault="00C22624">
            <w:pPr>
              <w:pStyle w:val="ListParagraph"/>
              <w:numPr>
                <w:ilvl w:val="0"/>
                <w:numId w:val="26"/>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KOMPETENSI DASAR</w:t>
            </w:r>
          </w:p>
          <w:p w14:paraId="0511CDA6"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Membuat laporan tentang bencana alam gunung meletus sesuai dengan materi yang diberikan guru</w:t>
            </w:r>
          </w:p>
          <w:p w14:paraId="170AFE9F" w14:textId="77777777" w:rsidR="00C22624" w:rsidRPr="0029217C" w:rsidRDefault="00C22624">
            <w:pPr>
              <w:pStyle w:val="ListParagraph"/>
              <w:numPr>
                <w:ilvl w:val="0"/>
                <w:numId w:val="26"/>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INDIKATOR</w:t>
            </w:r>
          </w:p>
          <w:p w14:paraId="1BD6DEC6"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pengertian gunung meletus</w:t>
            </w:r>
          </w:p>
          <w:p w14:paraId="1D2D1092"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penyebab gunung meletus</w:t>
            </w:r>
          </w:p>
          <w:p w14:paraId="64E1852E"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Menyebutkan tanda-tanda gunung meletus</w:t>
            </w:r>
          </w:p>
          <w:p w14:paraId="3ABF353D"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akibat dari gunung meletus</w:t>
            </w:r>
          </w:p>
          <w:p w14:paraId="546A44D8"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proses terjadinya gunung meletus</w:t>
            </w:r>
          </w:p>
          <w:p w14:paraId="0BDFEA97"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rPr>
              <w:t>Mempresentasikan hasil kerja eksprerimen gunung meletus</w:t>
            </w:r>
          </w:p>
          <w:p w14:paraId="28374759" w14:textId="77777777" w:rsidR="00C22624" w:rsidRPr="0029217C" w:rsidRDefault="00C22624">
            <w:pPr>
              <w:pStyle w:val="ListParagraph"/>
              <w:numPr>
                <w:ilvl w:val="0"/>
                <w:numId w:val="26"/>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TUJUAN PEMBELAJARAN</w:t>
            </w:r>
          </w:p>
          <w:p w14:paraId="6BB8E66A"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mampu menjelaskan pengertian gunung meletus</w:t>
            </w:r>
          </w:p>
          <w:p w14:paraId="2F6C5C7B"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mampu menjelaskan penyebab gunung meletus</w:t>
            </w:r>
          </w:p>
          <w:p w14:paraId="6B24AAC8"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dapat menyebutkan tanda-tanda gunung meletus</w:t>
            </w:r>
          </w:p>
          <w:p w14:paraId="78B89B29"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dapat menjelaskan akibat dari gunung meletus</w:t>
            </w:r>
          </w:p>
          <w:p w14:paraId="5D25724C"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dapat menjelaskan proses terjadinya gunung meletus</w:t>
            </w:r>
          </w:p>
          <w:p w14:paraId="009EB7F0"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rPr>
              <w:t>Siswa dapat mempresentasikan hasil kerja eksprerimen gunung meletus</w:t>
            </w:r>
          </w:p>
          <w:p w14:paraId="64031BFF" w14:textId="77777777" w:rsidR="00C22624" w:rsidRPr="0029217C" w:rsidRDefault="00C22624">
            <w:pPr>
              <w:pStyle w:val="ListParagraph"/>
              <w:numPr>
                <w:ilvl w:val="0"/>
                <w:numId w:val="26"/>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MATERI</w:t>
            </w:r>
          </w:p>
          <w:p w14:paraId="6655ED1D"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pengertian gunung meletus</w:t>
            </w:r>
          </w:p>
          <w:p w14:paraId="097650EC"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penyebab gunung meletus</w:t>
            </w:r>
          </w:p>
          <w:p w14:paraId="1B0B29FB"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lastRenderedPageBreak/>
              <w:t>tanda-tanda gunung meletus</w:t>
            </w:r>
          </w:p>
          <w:p w14:paraId="16563729"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akibat dari gunung meletus</w:t>
            </w:r>
          </w:p>
          <w:p w14:paraId="048EE37C"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proses terjadinya gunung meletus</w:t>
            </w:r>
          </w:p>
          <w:p w14:paraId="78B9B960" w14:textId="77777777" w:rsidR="00C22624" w:rsidRPr="0029217C" w:rsidRDefault="00C22624">
            <w:pPr>
              <w:pStyle w:val="ListParagraph"/>
              <w:numPr>
                <w:ilvl w:val="0"/>
                <w:numId w:val="26"/>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METODE PEMBELAJARAN</w:t>
            </w:r>
          </w:p>
          <w:p w14:paraId="080993F6"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Model pembelajaran think pair share</w:t>
            </w:r>
          </w:p>
        </w:tc>
      </w:tr>
      <w:tr w:rsidR="00C22624" w:rsidRPr="0029217C" w14:paraId="3D36D36D" w14:textId="77777777" w:rsidTr="003E6EF1">
        <w:tc>
          <w:tcPr>
            <w:tcW w:w="8494" w:type="dxa"/>
          </w:tcPr>
          <w:p w14:paraId="646EF897" w14:textId="77777777" w:rsidR="00C22624" w:rsidRPr="0029217C" w:rsidRDefault="00C22624" w:rsidP="00C22624">
            <w:pPr>
              <w:pStyle w:val="Heading1"/>
              <w:spacing w:line="360" w:lineRule="auto"/>
              <w:jc w:val="center"/>
              <w:rPr>
                <w:rFonts w:asciiTheme="majorBidi" w:hAnsiTheme="majorBidi" w:cstheme="majorBidi"/>
                <w:b w:val="0"/>
                <w:bCs w:val="0"/>
                <w:color w:val="auto"/>
                <w:sz w:val="24"/>
                <w:szCs w:val="24"/>
              </w:rPr>
            </w:pPr>
            <w:r w:rsidRPr="0029217C">
              <w:rPr>
                <w:rFonts w:asciiTheme="majorBidi" w:hAnsiTheme="majorBidi" w:cstheme="majorBidi"/>
                <w:b w:val="0"/>
                <w:bCs w:val="0"/>
                <w:color w:val="auto"/>
                <w:sz w:val="24"/>
                <w:szCs w:val="24"/>
              </w:rPr>
              <w:lastRenderedPageBreak/>
              <w:t>RENCANA PELAKSANAAN PEMBELAJARAN (RPP)</w:t>
            </w:r>
          </w:p>
          <w:p w14:paraId="104398FE" w14:textId="77777777" w:rsidR="00C22624" w:rsidRPr="0029217C" w:rsidRDefault="00C22624" w:rsidP="00C22624">
            <w:pPr>
              <w:pStyle w:val="Heading1"/>
              <w:spacing w:line="360" w:lineRule="auto"/>
              <w:rPr>
                <w:rFonts w:asciiTheme="majorBidi" w:hAnsiTheme="majorBidi" w:cstheme="majorBidi"/>
                <w:b w:val="0"/>
                <w:bCs w:val="0"/>
                <w:color w:val="auto"/>
                <w:sz w:val="24"/>
                <w:szCs w:val="24"/>
              </w:rPr>
            </w:pPr>
            <w:r w:rsidRPr="0029217C">
              <w:rPr>
                <w:rFonts w:asciiTheme="majorBidi" w:hAnsiTheme="majorBidi" w:cstheme="majorBidi"/>
                <w:b w:val="0"/>
                <w:bCs w:val="0"/>
                <w:color w:val="auto"/>
                <w:sz w:val="24"/>
                <w:szCs w:val="24"/>
              </w:rPr>
              <w:t>Sekolah            : SDN 1 SUKAWENING</w:t>
            </w:r>
          </w:p>
          <w:p w14:paraId="0C50FD7A" w14:textId="77777777" w:rsidR="00C22624" w:rsidRPr="0029217C" w:rsidRDefault="00C22624" w:rsidP="00C22624">
            <w:p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Mata pelajaran : Bahasa indonesia</w:t>
            </w:r>
          </w:p>
          <w:p w14:paraId="1A18E373" w14:textId="77777777" w:rsidR="00C22624" w:rsidRPr="0029217C" w:rsidRDefault="00C22624" w:rsidP="00C22624">
            <w:p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Kelas                : IV</w:t>
            </w:r>
          </w:p>
          <w:p w14:paraId="47DA7A1C" w14:textId="77777777" w:rsidR="00C22624" w:rsidRPr="0029217C" w:rsidRDefault="00C22624" w:rsidP="00C22624">
            <w:p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Alokasi waktu  : 2X35menit</w:t>
            </w:r>
          </w:p>
          <w:p w14:paraId="238B5B04" w14:textId="77777777" w:rsidR="00C22624" w:rsidRPr="0029217C" w:rsidRDefault="00C22624" w:rsidP="00C22624">
            <w:pPr>
              <w:spacing w:line="360" w:lineRule="auto"/>
              <w:rPr>
                <w:rFonts w:asciiTheme="majorBidi" w:hAnsiTheme="majorBidi" w:cstheme="majorBidi"/>
                <w:sz w:val="24"/>
                <w:szCs w:val="24"/>
                <w:lang w:val="id-ID" w:eastAsia="ko-KR"/>
              </w:rPr>
            </w:pPr>
          </w:p>
          <w:p w14:paraId="342F6FF0" w14:textId="77777777" w:rsidR="00C22624" w:rsidRPr="0029217C" w:rsidRDefault="00C22624">
            <w:pPr>
              <w:pStyle w:val="ListParagraph"/>
              <w:numPr>
                <w:ilvl w:val="0"/>
                <w:numId w:val="27"/>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STANDAR KOMPETENSI</w:t>
            </w:r>
          </w:p>
          <w:p w14:paraId="1AE6089B"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 xml:space="preserve">Mengungkapkan pikiran dan informasi secara tertulis </w:t>
            </w:r>
          </w:p>
          <w:p w14:paraId="05E4E18D" w14:textId="77777777" w:rsidR="00C22624" w:rsidRPr="0029217C" w:rsidRDefault="00C22624">
            <w:pPr>
              <w:pStyle w:val="ListParagraph"/>
              <w:numPr>
                <w:ilvl w:val="0"/>
                <w:numId w:val="27"/>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KOMPETENSI DASAR</w:t>
            </w:r>
          </w:p>
          <w:p w14:paraId="38AD9D63"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Membuat laporan tentang bencana alam tsunami sesuai dengan materi yang diberikan guru</w:t>
            </w:r>
          </w:p>
          <w:p w14:paraId="777BBD85" w14:textId="77777777" w:rsidR="00C22624" w:rsidRPr="0029217C" w:rsidRDefault="00C22624">
            <w:pPr>
              <w:pStyle w:val="ListParagraph"/>
              <w:numPr>
                <w:ilvl w:val="0"/>
                <w:numId w:val="27"/>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INDIKATOR</w:t>
            </w:r>
          </w:p>
          <w:p w14:paraId="6122A05C"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pengertian tsunami</w:t>
            </w:r>
          </w:p>
          <w:p w14:paraId="086ECBCE"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penyebab tsunami</w:t>
            </w:r>
          </w:p>
          <w:p w14:paraId="1D8D6445"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Menyebutkan tanda-tanda tsunami</w:t>
            </w:r>
          </w:p>
          <w:p w14:paraId="544C7B04"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akibat dari tsunami</w:t>
            </w:r>
          </w:p>
          <w:p w14:paraId="15181B07"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proses terjadinya tsunami</w:t>
            </w:r>
          </w:p>
          <w:p w14:paraId="58D19576"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rPr>
              <w:t>Mempresentasikan simulasi terjadinya tsunami</w:t>
            </w:r>
          </w:p>
          <w:p w14:paraId="7B5FB95D" w14:textId="77777777" w:rsidR="00C22624" w:rsidRPr="0029217C" w:rsidRDefault="00C22624">
            <w:pPr>
              <w:pStyle w:val="ListParagraph"/>
              <w:numPr>
                <w:ilvl w:val="0"/>
                <w:numId w:val="27"/>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TUJUAN PEMBELAJARAN</w:t>
            </w:r>
          </w:p>
          <w:p w14:paraId="22571B66"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mampu menjelaskan pengertian tsunami</w:t>
            </w:r>
          </w:p>
          <w:p w14:paraId="02C2E037"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mampu menjelaskan penyebab tsunami</w:t>
            </w:r>
          </w:p>
          <w:p w14:paraId="09204E63"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dapat menyebutkan tanda-tanda tsunami</w:t>
            </w:r>
          </w:p>
          <w:p w14:paraId="376BEC7B"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dapat menjelaskan akibat dari tsunami</w:t>
            </w:r>
          </w:p>
          <w:p w14:paraId="425C0437"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dapat menjelaskan proses terjadinya tsunami</w:t>
            </w:r>
          </w:p>
          <w:p w14:paraId="5F1A7EDB"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rPr>
              <w:t>Siswa dapat mempresentasikan simulasi terjadinya tsunami</w:t>
            </w:r>
          </w:p>
          <w:p w14:paraId="16817F56" w14:textId="77777777" w:rsidR="00C22624" w:rsidRPr="0029217C" w:rsidRDefault="00C22624">
            <w:pPr>
              <w:pStyle w:val="ListParagraph"/>
              <w:numPr>
                <w:ilvl w:val="0"/>
                <w:numId w:val="27"/>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MATERI</w:t>
            </w:r>
          </w:p>
          <w:p w14:paraId="00FECFAD"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pengertian tsunami</w:t>
            </w:r>
          </w:p>
          <w:p w14:paraId="4A71D39F"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penyebab tsunami</w:t>
            </w:r>
          </w:p>
          <w:p w14:paraId="0BD06850"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lastRenderedPageBreak/>
              <w:t>tanda-tanda tsunami</w:t>
            </w:r>
          </w:p>
          <w:p w14:paraId="553E7311"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akibat dari tsunami</w:t>
            </w:r>
          </w:p>
          <w:p w14:paraId="57D1413F"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proses terjadinya tsunami</w:t>
            </w:r>
          </w:p>
          <w:p w14:paraId="11C0E136" w14:textId="77777777" w:rsidR="00C22624" w:rsidRPr="0029217C" w:rsidRDefault="00C22624">
            <w:pPr>
              <w:pStyle w:val="ListParagraph"/>
              <w:numPr>
                <w:ilvl w:val="0"/>
                <w:numId w:val="27"/>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METODE PEMBELAJARAN</w:t>
            </w:r>
          </w:p>
          <w:p w14:paraId="2F8C877F"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Model pembelajaran think pair share</w:t>
            </w:r>
          </w:p>
        </w:tc>
      </w:tr>
      <w:tr w:rsidR="00C22624" w:rsidRPr="0029217C" w14:paraId="3BC7BF75" w14:textId="77777777" w:rsidTr="003E6EF1">
        <w:tc>
          <w:tcPr>
            <w:tcW w:w="8494" w:type="dxa"/>
          </w:tcPr>
          <w:p w14:paraId="7B59D097" w14:textId="77777777" w:rsidR="00C22624" w:rsidRPr="0029217C" w:rsidRDefault="00C22624" w:rsidP="00C22624">
            <w:pPr>
              <w:pStyle w:val="Heading1"/>
              <w:spacing w:line="360" w:lineRule="auto"/>
              <w:jc w:val="center"/>
              <w:rPr>
                <w:rFonts w:asciiTheme="majorBidi" w:hAnsiTheme="majorBidi" w:cstheme="majorBidi"/>
                <w:b w:val="0"/>
                <w:bCs w:val="0"/>
                <w:color w:val="auto"/>
                <w:sz w:val="24"/>
                <w:szCs w:val="24"/>
              </w:rPr>
            </w:pPr>
            <w:r w:rsidRPr="0029217C">
              <w:rPr>
                <w:rFonts w:asciiTheme="majorBidi" w:hAnsiTheme="majorBidi" w:cstheme="majorBidi"/>
                <w:b w:val="0"/>
                <w:bCs w:val="0"/>
                <w:color w:val="auto"/>
                <w:sz w:val="24"/>
                <w:szCs w:val="24"/>
              </w:rPr>
              <w:lastRenderedPageBreak/>
              <w:t>RENCANA PELAKSANAAN PEMBELAJARAN (RPP)</w:t>
            </w:r>
          </w:p>
          <w:p w14:paraId="3FA42272" w14:textId="77777777" w:rsidR="00C22624" w:rsidRPr="0029217C" w:rsidRDefault="00C22624" w:rsidP="00C22624">
            <w:pPr>
              <w:pStyle w:val="Heading1"/>
              <w:spacing w:line="360" w:lineRule="auto"/>
              <w:rPr>
                <w:rFonts w:asciiTheme="majorBidi" w:hAnsiTheme="majorBidi" w:cstheme="majorBidi"/>
                <w:b w:val="0"/>
                <w:bCs w:val="0"/>
                <w:color w:val="auto"/>
                <w:sz w:val="24"/>
                <w:szCs w:val="24"/>
              </w:rPr>
            </w:pPr>
            <w:r w:rsidRPr="0029217C">
              <w:rPr>
                <w:rFonts w:asciiTheme="majorBidi" w:hAnsiTheme="majorBidi" w:cstheme="majorBidi"/>
                <w:b w:val="0"/>
                <w:bCs w:val="0"/>
                <w:color w:val="auto"/>
                <w:sz w:val="24"/>
                <w:szCs w:val="24"/>
              </w:rPr>
              <w:t>Sekolah            : SDN 1 SUKAWENING</w:t>
            </w:r>
          </w:p>
          <w:p w14:paraId="16CA5758" w14:textId="77777777" w:rsidR="00C22624" w:rsidRPr="0029217C" w:rsidRDefault="00C22624" w:rsidP="00C22624">
            <w:p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Mata pelajaran : Bahasa indonesia</w:t>
            </w:r>
          </w:p>
          <w:p w14:paraId="6B857BF8" w14:textId="77777777" w:rsidR="00C22624" w:rsidRPr="0029217C" w:rsidRDefault="00C22624" w:rsidP="00C22624">
            <w:p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Kelas                : IV</w:t>
            </w:r>
          </w:p>
          <w:p w14:paraId="7AF1D15A" w14:textId="77777777" w:rsidR="00C22624" w:rsidRPr="0029217C" w:rsidRDefault="00C22624" w:rsidP="00C22624">
            <w:p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Alokasi waktu  : 2X35menit</w:t>
            </w:r>
          </w:p>
          <w:p w14:paraId="29F95811" w14:textId="77777777" w:rsidR="00C22624" w:rsidRPr="0029217C" w:rsidRDefault="00C22624" w:rsidP="00C22624">
            <w:pPr>
              <w:spacing w:line="360" w:lineRule="auto"/>
              <w:rPr>
                <w:rFonts w:asciiTheme="majorBidi" w:hAnsiTheme="majorBidi" w:cstheme="majorBidi"/>
                <w:sz w:val="24"/>
                <w:szCs w:val="24"/>
                <w:lang w:val="id-ID" w:eastAsia="ko-KR"/>
              </w:rPr>
            </w:pPr>
          </w:p>
          <w:p w14:paraId="5DB44D14" w14:textId="77777777" w:rsidR="00C22624" w:rsidRPr="0029217C" w:rsidRDefault="00C22624">
            <w:pPr>
              <w:pStyle w:val="ListParagraph"/>
              <w:numPr>
                <w:ilvl w:val="0"/>
                <w:numId w:val="28"/>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STANDAR KOMPETENSI</w:t>
            </w:r>
          </w:p>
          <w:p w14:paraId="68FDEE5A"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 xml:space="preserve">Mengungkapkan pikiran dan informasi secara tertulis </w:t>
            </w:r>
          </w:p>
          <w:p w14:paraId="70ADD6B9" w14:textId="77777777" w:rsidR="00C22624" w:rsidRPr="0029217C" w:rsidRDefault="00C22624">
            <w:pPr>
              <w:pStyle w:val="ListParagraph"/>
              <w:numPr>
                <w:ilvl w:val="0"/>
                <w:numId w:val="28"/>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KOMPETENSI DASAR</w:t>
            </w:r>
          </w:p>
          <w:p w14:paraId="581363DA"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Membuat laporan tentang bencana alam longsor sesuai dengan materi yang diberikan guru</w:t>
            </w:r>
          </w:p>
          <w:p w14:paraId="7AEA8AB8" w14:textId="77777777" w:rsidR="00C22624" w:rsidRPr="0029217C" w:rsidRDefault="00C22624">
            <w:pPr>
              <w:pStyle w:val="ListParagraph"/>
              <w:numPr>
                <w:ilvl w:val="0"/>
                <w:numId w:val="28"/>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INDIKATOR</w:t>
            </w:r>
          </w:p>
          <w:p w14:paraId="12D89D99"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pengertian longsor</w:t>
            </w:r>
          </w:p>
          <w:p w14:paraId="1B22A7AA"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penyebab longsor</w:t>
            </w:r>
          </w:p>
          <w:p w14:paraId="1B86D743"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Menyebutkan tanda-tanda longsor</w:t>
            </w:r>
          </w:p>
          <w:p w14:paraId="1EFCE927"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akibat dari longsor</w:t>
            </w:r>
          </w:p>
          <w:p w14:paraId="67893F67"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Menjelaskan proses terjadinya longsor</w:t>
            </w:r>
          </w:p>
          <w:p w14:paraId="17524224"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rPr>
              <w:t>Mempresentasikan simulasi terjadinya longsor</w:t>
            </w:r>
          </w:p>
          <w:p w14:paraId="49C00BE3" w14:textId="77777777" w:rsidR="00C22624" w:rsidRPr="0029217C" w:rsidRDefault="00C22624">
            <w:pPr>
              <w:pStyle w:val="ListParagraph"/>
              <w:numPr>
                <w:ilvl w:val="0"/>
                <w:numId w:val="28"/>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TUJUAN PEMBELAJARAN</w:t>
            </w:r>
          </w:p>
          <w:p w14:paraId="6794CEC4"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mampu menjelaskan pengertian longsor</w:t>
            </w:r>
          </w:p>
          <w:p w14:paraId="52CD2419"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mampu menjelaskan penyebab longsor</w:t>
            </w:r>
          </w:p>
          <w:p w14:paraId="22EEA654"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dapat menyebutkan tanda-tanda longsor</w:t>
            </w:r>
          </w:p>
          <w:p w14:paraId="386FB6CA"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dapat menjelaskan akibat dari longsor</w:t>
            </w:r>
          </w:p>
          <w:p w14:paraId="30C427CB"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Siswa dapat menjelaskan proses terjadinya longsor</w:t>
            </w:r>
          </w:p>
          <w:p w14:paraId="70376A5D"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rPr>
              <w:t>Siswa dapat mempresentasikan simulasi terjadinya longsor</w:t>
            </w:r>
          </w:p>
          <w:p w14:paraId="18F866E7" w14:textId="77777777" w:rsidR="00C22624" w:rsidRPr="0029217C" w:rsidRDefault="00C22624">
            <w:pPr>
              <w:pStyle w:val="ListParagraph"/>
              <w:numPr>
                <w:ilvl w:val="0"/>
                <w:numId w:val="28"/>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MATERI</w:t>
            </w:r>
          </w:p>
          <w:p w14:paraId="0C905BCD"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pengertian longsor</w:t>
            </w:r>
          </w:p>
          <w:p w14:paraId="191E7D93"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penyebab longsor</w:t>
            </w:r>
          </w:p>
          <w:p w14:paraId="41C4296C"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lastRenderedPageBreak/>
              <w:t>tanda-tanda longsor</w:t>
            </w:r>
          </w:p>
          <w:p w14:paraId="1D75F6D8"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akibat dari longsor</w:t>
            </w:r>
          </w:p>
          <w:p w14:paraId="518B7171" w14:textId="77777777" w:rsidR="00C22624" w:rsidRPr="0029217C" w:rsidRDefault="00C22624" w:rsidP="00C22624">
            <w:pPr>
              <w:pStyle w:val="ListParagraph"/>
              <w:spacing w:line="360" w:lineRule="auto"/>
              <w:rPr>
                <w:rFonts w:asciiTheme="majorBidi" w:hAnsiTheme="majorBidi" w:cstheme="majorBidi"/>
                <w:sz w:val="24"/>
                <w:szCs w:val="24"/>
              </w:rPr>
            </w:pPr>
            <w:r w:rsidRPr="0029217C">
              <w:rPr>
                <w:rFonts w:asciiTheme="majorBidi" w:hAnsiTheme="majorBidi" w:cstheme="majorBidi"/>
                <w:sz w:val="24"/>
                <w:szCs w:val="24"/>
              </w:rPr>
              <w:t>proses terjadinya longsor</w:t>
            </w:r>
          </w:p>
          <w:p w14:paraId="6D8BE5FF" w14:textId="77777777" w:rsidR="00C22624" w:rsidRPr="0029217C" w:rsidRDefault="00C22624">
            <w:pPr>
              <w:pStyle w:val="ListParagraph"/>
              <w:numPr>
                <w:ilvl w:val="0"/>
                <w:numId w:val="28"/>
              </w:numPr>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METODE PEMBELAJARAN</w:t>
            </w:r>
          </w:p>
          <w:p w14:paraId="2B0361B2" w14:textId="77777777" w:rsidR="00C22624" w:rsidRPr="0029217C" w:rsidRDefault="00C22624" w:rsidP="00C22624">
            <w:pPr>
              <w:pStyle w:val="ListParagraph"/>
              <w:spacing w:line="360" w:lineRule="auto"/>
              <w:rPr>
                <w:rFonts w:asciiTheme="majorBidi" w:hAnsiTheme="majorBidi" w:cstheme="majorBidi"/>
                <w:sz w:val="24"/>
                <w:szCs w:val="24"/>
                <w:lang w:val="id-ID" w:eastAsia="ko-KR"/>
              </w:rPr>
            </w:pPr>
            <w:r w:rsidRPr="0029217C">
              <w:rPr>
                <w:rFonts w:asciiTheme="majorBidi" w:hAnsiTheme="majorBidi" w:cstheme="majorBidi"/>
                <w:sz w:val="24"/>
                <w:szCs w:val="24"/>
                <w:lang w:val="id-ID" w:eastAsia="ko-KR"/>
              </w:rPr>
              <w:t>Model pembelajaran think pair share</w:t>
            </w:r>
          </w:p>
        </w:tc>
      </w:tr>
    </w:tbl>
    <w:p w14:paraId="62DCD469" w14:textId="77777777" w:rsidR="00C22624" w:rsidRPr="0029217C" w:rsidRDefault="00C22624" w:rsidP="00C22624">
      <w:pPr>
        <w:spacing w:line="360" w:lineRule="auto"/>
        <w:jc w:val="both"/>
        <w:rPr>
          <w:rFonts w:asciiTheme="majorBidi" w:hAnsiTheme="majorBidi" w:cstheme="majorBidi"/>
          <w:sz w:val="24"/>
          <w:szCs w:val="24"/>
        </w:rPr>
      </w:pPr>
    </w:p>
    <w:p w14:paraId="7EF0DF07"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65410A8B"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74291C0B"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0E3CFD6F" w14:textId="77777777" w:rsidR="000310ED" w:rsidRPr="0029217C" w:rsidRDefault="000310ED" w:rsidP="00C22624">
      <w:pPr>
        <w:pStyle w:val="ListParagraph"/>
        <w:spacing w:line="360" w:lineRule="auto"/>
        <w:jc w:val="both"/>
        <w:rPr>
          <w:rFonts w:asciiTheme="majorBidi" w:hAnsiTheme="majorBidi" w:cstheme="majorBidi"/>
          <w:sz w:val="24"/>
          <w:szCs w:val="24"/>
          <w:lang w:val="en-AE"/>
        </w:rPr>
      </w:pPr>
    </w:p>
    <w:p w14:paraId="1B0AC706" w14:textId="77777777" w:rsidR="00F83BD6" w:rsidRPr="0029217C" w:rsidRDefault="00F83BD6" w:rsidP="00C22624">
      <w:pPr>
        <w:pStyle w:val="ListParagraph"/>
        <w:spacing w:line="360" w:lineRule="auto"/>
        <w:jc w:val="both"/>
        <w:rPr>
          <w:rFonts w:asciiTheme="majorBidi" w:hAnsiTheme="majorBidi" w:cstheme="majorBidi"/>
          <w:sz w:val="24"/>
          <w:szCs w:val="24"/>
          <w:lang w:val="en-AE"/>
        </w:rPr>
      </w:pPr>
    </w:p>
    <w:p w14:paraId="203E8F66" w14:textId="77777777" w:rsidR="00F83BD6" w:rsidRPr="0029217C" w:rsidRDefault="00F83BD6" w:rsidP="00C22624">
      <w:pPr>
        <w:pStyle w:val="ListParagraph"/>
        <w:spacing w:line="360" w:lineRule="auto"/>
        <w:jc w:val="both"/>
        <w:rPr>
          <w:rFonts w:asciiTheme="majorBidi" w:hAnsiTheme="majorBidi" w:cstheme="majorBidi"/>
          <w:sz w:val="24"/>
          <w:szCs w:val="24"/>
          <w:lang w:val="en-AE"/>
        </w:rPr>
      </w:pPr>
    </w:p>
    <w:p w14:paraId="51337A3C" w14:textId="77777777" w:rsidR="00F83BD6" w:rsidRPr="0029217C" w:rsidRDefault="00F83BD6" w:rsidP="00C22624">
      <w:pPr>
        <w:pStyle w:val="ListParagraph"/>
        <w:spacing w:line="360" w:lineRule="auto"/>
        <w:jc w:val="both"/>
        <w:rPr>
          <w:rFonts w:asciiTheme="majorBidi" w:hAnsiTheme="majorBidi" w:cstheme="majorBidi"/>
          <w:sz w:val="24"/>
          <w:szCs w:val="24"/>
          <w:lang w:val="en-AE"/>
        </w:rPr>
      </w:pPr>
    </w:p>
    <w:p w14:paraId="4B789C46" w14:textId="77777777" w:rsidR="00F83BD6" w:rsidRPr="0029217C" w:rsidRDefault="00F83BD6" w:rsidP="00C22624">
      <w:pPr>
        <w:pStyle w:val="ListParagraph"/>
        <w:spacing w:line="360" w:lineRule="auto"/>
        <w:jc w:val="both"/>
        <w:rPr>
          <w:rFonts w:asciiTheme="majorBidi" w:hAnsiTheme="majorBidi" w:cstheme="majorBidi"/>
          <w:sz w:val="24"/>
          <w:szCs w:val="24"/>
          <w:lang w:val="en-AE"/>
        </w:rPr>
      </w:pPr>
    </w:p>
    <w:p w14:paraId="1D487DFD" w14:textId="249BFA52" w:rsidR="00F83BD6" w:rsidRPr="0029217C" w:rsidRDefault="00F83BD6" w:rsidP="00C22624">
      <w:pPr>
        <w:pStyle w:val="ListParagraph"/>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BAB V</w:t>
      </w:r>
    </w:p>
    <w:p w14:paraId="176896DB" w14:textId="04613525" w:rsidR="00F83BD6" w:rsidRPr="0029217C" w:rsidRDefault="00F83BD6" w:rsidP="00C22624">
      <w:pPr>
        <w:pStyle w:val="ListParagraph"/>
        <w:spacing w:line="360" w:lineRule="auto"/>
        <w:jc w:val="center"/>
        <w:rPr>
          <w:rFonts w:asciiTheme="majorBidi" w:hAnsiTheme="majorBidi" w:cstheme="majorBidi"/>
          <w:b/>
          <w:bCs/>
          <w:sz w:val="24"/>
          <w:szCs w:val="24"/>
          <w:lang w:val="en-AE"/>
        </w:rPr>
      </w:pPr>
      <w:r w:rsidRPr="0029217C">
        <w:rPr>
          <w:rFonts w:asciiTheme="majorBidi" w:hAnsiTheme="majorBidi" w:cstheme="majorBidi"/>
          <w:b/>
          <w:bCs/>
          <w:sz w:val="24"/>
          <w:szCs w:val="24"/>
          <w:lang w:val="en-AE"/>
        </w:rPr>
        <w:t>KESIMPULAN DAN SARAN</w:t>
      </w:r>
    </w:p>
    <w:p w14:paraId="659D8A5C" w14:textId="0943BEBD" w:rsidR="00F83BD6" w:rsidRPr="0029217C" w:rsidRDefault="00F83BD6">
      <w:pPr>
        <w:pStyle w:val="ListParagraph"/>
        <w:numPr>
          <w:ilvl w:val="1"/>
          <w:numId w:val="8"/>
        </w:numPr>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Kesimpulan</w:t>
      </w:r>
    </w:p>
    <w:p w14:paraId="54B37C13" w14:textId="7EF687A7" w:rsidR="00F83BD6" w:rsidRPr="0029217C" w:rsidRDefault="00F83BD6" w:rsidP="00C22624">
      <w:pPr>
        <w:pStyle w:val="ListParagraph"/>
        <w:spacing w:line="360" w:lineRule="auto"/>
        <w:ind w:left="1440" w:firstLine="72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Berdasarkan hasil analisis data dan pembahasan penelitian, dapat disimpulkan bahwa terdapat pengaruh model pembelajaran kooperatif tipe think pair share terhadap kemampuan </w:t>
      </w:r>
      <w:r w:rsidR="00163F69">
        <w:rPr>
          <w:rFonts w:asciiTheme="majorBidi" w:hAnsiTheme="majorBidi" w:cstheme="majorBidi"/>
          <w:sz w:val="24"/>
          <w:szCs w:val="24"/>
          <w:lang w:val="en-AE"/>
        </w:rPr>
        <w:t>hasil belajar</w:t>
      </w:r>
      <w:r w:rsidRPr="0029217C">
        <w:rPr>
          <w:rFonts w:asciiTheme="majorBidi" w:hAnsiTheme="majorBidi" w:cstheme="majorBidi"/>
          <w:sz w:val="24"/>
          <w:szCs w:val="24"/>
          <w:lang w:val="en-AE"/>
        </w:rPr>
        <w:t>siswa. aktivitas siswa selama proses pembelajaran berlangsung dengan menggunakan model pembelajaran kooperatif tipe think pair share mengalami peningkatan.</w:t>
      </w:r>
    </w:p>
    <w:p w14:paraId="600D0BEA" w14:textId="1F563E84" w:rsidR="00F83BD6" w:rsidRPr="0029217C" w:rsidRDefault="00F83BD6">
      <w:pPr>
        <w:pStyle w:val="ListParagraph"/>
        <w:numPr>
          <w:ilvl w:val="1"/>
          <w:numId w:val="8"/>
        </w:numPr>
        <w:spacing w:line="360" w:lineRule="auto"/>
        <w:rPr>
          <w:rFonts w:asciiTheme="majorBidi" w:hAnsiTheme="majorBidi" w:cstheme="majorBidi"/>
          <w:b/>
          <w:bCs/>
          <w:sz w:val="24"/>
          <w:szCs w:val="24"/>
          <w:lang w:val="en-AE"/>
        </w:rPr>
      </w:pPr>
      <w:r w:rsidRPr="0029217C">
        <w:rPr>
          <w:rFonts w:asciiTheme="majorBidi" w:hAnsiTheme="majorBidi" w:cstheme="majorBidi"/>
          <w:b/>
          <w:bCs/>
          <w:sz w:val="24"/>
          <w:szCs w:val="24"/>
          <w:lang w:val="en-AE"/>
        </w:rPr>
        <w:t>Saran</w:t>
      </w:r>
    </w:p>
    <w:p w14:paraId="17558FAC" w14:textId="77777777" w:rsidR="001C15B2" w:rsidRPr="0029217C" w:rsidRDefault="00F83BD6" w:rsidP="00C22624">
      <w:pPr>
        <w:pStyle w:val="ListParagraph"/>
        <w:spacing w:line="360" w:lineRule="auto"/>
        <w:ind w:left="1440" w:firstLine="720"/>
        <w:jc w:val="both"/>
        <w:rPr>
          <w:rFonts w:asciiTheme="majorBidi" w:hAnsiTheme="majorBidi" w:cstheme="majorBidi"/>
          <w:sz w:val="24"/>
          <w:szCs w:val="24"/>
          <w:lang w:val="en-AE"/>
        </w:rPr>
      </w:pPr>
      <w:r w:rsidRPr="0029217C">
        <w:rPr>
          <w:rFonts w:asciiTheme="majorBidi" w:hAnsiTheme="majorBidi" w:cstheme="majorBidi"/>
          <w:sz w:val="24"/>
          <w:szCs w:val="24"/>
          <w:lang w:val="en-AE"/>
        </w:rPr>
        <w:t>Penelitian merupakan salah satu usaha dalam meningkatan kualitas pembelajaran di indonesia. Maka berdasarkan temuan-temuan dalam penelitian ini, peneliti mencoba mengajukan beberapa saran :</w:t>
      </w:r>
    </w:p>
    <w:p w14:paraId="31066C7D" w14:textId="723E9635" w:rsidR="00F83BD6" w:rsidRPr="0029217C" w:rsidRDefault="001C15B2" w:rsidP="00C22624">
      <w:pPr>
        <w:pStyle w:val="ListParagraph"/>
        <w:spacing w:line="360" w:lineRule="auto"/>
        <w:ind w:left="144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1. </w:t>
      </w:r>
      <w:r w:rsidR="00F83BD6" w:rsidRPr="0029217C">
        <w:rPr>
          <w:rFonts w:asciiTheme="majorBidi" w:hAnsiTheme="majorBidi" w:cstheme="majorBidi"/>
          <w:sz w:val="24"/>
          <w:szCs w:val="24"/>
          <w:lang w:val="en-AE"/>
        </w:rPr>
        <w:t xml:space="preserve">Para pengajar diharapkan mempunyai pengalaman dan pengetahuan </w:t>
      </w:r>
      <w:r w:rsidRPr="0029217C">
        <w:rPr>
          <w:rFonts w:asciiTheme="majorBidi" w:hAnsiTheme="majorBidi" w:cstheme="majorBidi"/>
          <w:sz w:val="24"/>
          <w:szCs w:val="24"/>
          <w:lang w:val="en-AE"/>
        </w:rPr>
        <w:t>yang banyak dalam penggunaan model pembelajaran kooperatif think pair share, sehingga dapat menggunakan model pembelajaran tersebut sesuai dengan materi yang diajarkan.</w:t>
      </w:r>
    </w:p>
    <w:p w14:paraId="486ABCD7" w14:textId="09147334" w:rsidR="001C15B2" w:rsidRPr="0029217C" w:rsidRDefault="001C15B2" w:rsidP="00C22624">
      <w:pPr>
        <w:pStyle w:val="ListParagraph"/>
        <w:spacing w:line="360" w:lineRule="auto"/>
        <w:ind w:left="1440"/>
        <w:jc w:val="both"/>
        <w:rPr>
          <w:rFonts w:asciiTheme="majorBidi" w:hAnsiTheme="majorBidi" w:cstheme="majorBidi"/>
          <w:sz w:val="24"/>
          <w:szCs w:val="24"/>
          <w:lang w:val="en-AE"/>
        </w:rPr>
      </w:pPr>
      <w:r w:rsidRPr="0029217C">
        <w:rPr>
          <w:rFonts w:asciiTheme="majorBidi" w:hAnsiTheme="majorBidi" w:cstheme="majorBidi"/>
          <w:sz w:val="24"/>
          <w:szCs w:val="24"/>
          <w:lang w:val="en-AE"/>
        </w:rPr>
        <w:lastRenderedPageBreak/>
        <w:t xml:space="preserve">2. Peneliti menggunakan model pembelajaran kooperatif tipe think pair share ini yang dilihat hanya peningkatan kemampuan </w:t>
      </w:r>
      <w:r w:rsidR="00163F69">
        <w:rPr>
          <w:rFonts w:asciiTheme="majorBidi" w:hAnsiTheme="majorBidi" w:cstheme="majorBidi"/>
          <w:sz w:val="24"/>
          <w:szCs w:val="24"/>
          <w:lang w:val="en-AE"/>
        </w:rPr>
        <w:t>hasil belajar</w:t>
      </w:r>
      <w:r w:rsidRPr="0029217C">
        <w:rPr>
          <w:rFonts w:asciiTheme="majorBidi" w:hAnsiTheme="majorBidi" w:cstheme="majorBidi"/>
          <w:sz w:val="24"/>
          <w:szCs w:val="24"/>
          <w:lang w:val="en-AE"/>
        </w:rPr>
        <w:t>siswa dalam lembar observasi. Untuk penelitian selanjutnya hendaknya dapat diaplikasikan dengan aspek yang berbeda.</w:t>
      </w:r>
    </w:p>
    <w:p w14:paraId="47D19F83" w14:textId="11E42F7A" w:rsidR="00387354" w:rsidRDefault="001C15B2" w:rsidP="00C22624">
      <w:pPr>
        <w:pStyle w:val="ListParagraph"/>
        <w:spacing w:line="360" w:lineRule="auto"/>
        <w:ind w:left="1440"/>
        <w:jc w:val="both"/>
        <w:rPr>
          <w:rFonts w:asciiTheme="majorBidi" w:hAnsiTheme="majorBidi" w:cstheme="majorBidi"/>
          <w:sz w:val="24"/>
          <w:szCs w:val="24"/>
          <w:lang w:val="en-AE"/>
        </w:rPr>
      </w:pPr>
      <w:r w:rsidRPr="0029217C">
        <w:rPr>
          <w:rFonts w:asciiTheme="majorBidi" w:hAnsiTheme="majorBidi" w:cstheme="majorBidi"/>
          <w:sz w:val="24"/>
          <w:szCs w:val="24"/>
          <w:lang w:val="en-AE"/>
        </w:rPr>
        <w:t xml:space="preserve"> </w:t>
      </w:r>
    </w:p>
    <w:p w14:paraId="79FE0859" w14:textId="77777777" w:rsidR="00387354" w:rsidRDefault="00387354">
      <w:pPr>
        <w:rPr>
          <w:rFonts w:asciiTheme="majorBidi" w:hAnsiTheme="majorBidi" w:cstheme="majorBidi"/>
          <w:sz w:val="24"/>
          <w:szCs w:val="24"/>
          <w:lang w:val="en-AE"/>
        </w:rPr>
      </w:pPr>
      <w:r>
        <w:rPr>
          <w:rFonts w:asciiTheme="majorBidi" w:hAnsiTheme="majorBidi" w:cstheme="majorBidi"/>
          <w:sz w:val="24"/>
          <w:szCs w:val="24"/>
          <w:lang w:val="en-AE"/>
        </w:rPr>
        <w:br w:type="page"/>
      </w:r>
    </w:p>
    <w:p w14:paraId="13287383" w14:textId="6649B615" w:rsidR="001C15B2" w:rsidRPr="00F52B8D" w:rsidRDefault="00387354" w:rsidP="00F52B8D">
      <w:pPr>
        <w:pStyle w:val="ListParagraph"/>
        <w:spacing w:line="360" w:lineRule="auto"/>
        <w:ind w:left="1440" w:hanging="873"/>
        <w:jc w:val="both"/>
        <w:rPr>
          <w:rFonts w:asciiTheme="majorBidi" w:hAnsiTheme="majorBidi" w:cstheme="majorBidi"/>
          <w:b/>
          <w:bCs/>
          <w:sz w:val="24"/>
          <w:szCs w:val="24"/>
          <w:lang w:val="en-AE"/>
        </w:rPr>
      </w:pPr>
      <w:r w:rsidRPr="00F52B8D">
        <w:rPr>
          <w:rFonts w:asciiTheme="majorBidi" w:hAnsiTheme="majorBidi" w:cstheme="majorBidi"/>
          <w:b/>
          <w:bCs/>
          <w:sz w:val="24"/>
          <w:szCs w:val="24"/>
          <w:lang w:val="en-AE"/>
        </w:rPr>
        <w:lastRenderedPageBreak/>
        <w:t>Daftar pustaka</w:t>
      </w:r>
    </w:p>
    <w:p w14:paraId="6F0D2C20"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6762C61A"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5356C4A9"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42C372D8"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5F198E13"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726C6549"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4376A16C"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391B8879"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704F546F"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2E67154B"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43A8B889"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3ABC34E4"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6145CF7D"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4E35E53F"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04A87EE0"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4F181ACF"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6AC96352"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4AF41EC0"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124C7D33"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1B6BD204"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126497AE"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381BB8D7"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1A8EE6A6"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77334046"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0435B2B2"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1B15147C"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12BF86E8"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58A72C0D"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2051CA4A"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7CCA2B02"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72E0D96B"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p>
    <w:p w14:paraId="3701DB14"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lang w:val="en-AE"/>
        </w:rPr>
      </w:pPr>
      <w:r w:rsidRPr="00F52B8D">
        <w:rPr>
          <w:rFonts w:asciiTheme="majorBidi" w:hAnsiTheme="majorBidi" w:cstheme="majorBidi"/>
          <w:sz w:val="24"/>
          <w:szCs w:val="24"/>
        </w:rPr>
        <w:t>Afrina, Winda. </w:t>
      </w:r>
      <w:r w:rsidRPr="00F52B8D">
        <w:rPr>
          <w:rFonts w:asciiTheme="majorBidi" w:hAnsiTheme="majorBidi" w:cstheme="majorBidi"/>
          <w:i/>
          <w:iCs/>
          <w:sz w:val="24"/>
          <w:szCs w:val="24"/>
        </w:rPr>
        <w:t>PENERAPAN MODEL PEMBELAJARAN THINK PAIR SHARE UNTUK MENINGKATKAN PEMAHAMAN KONSEP MATEMATIKA KELAS IVSEKOLAH DASARNEGERI 001 SAWAH KECAMATAN KAMPAR UTARA</w:t>
      </w:r>
      <w:r w:rsidRPr="00F52B8D">
        <w:rPr>
          <w:rFonts w:asciiTheme="majorBidi" w:hAnsiTheme="majorBidi" w:cstheme="majorBidi"/>
          <w:sz w:val="24"/>
          <w:szCs w:val="24"/>
        </w:rPr>
        <w:t>. Diss. UNIVERSITAS ISLAM NEGERI SULTAN SYARIF KASIM RIAU, 2020.</w:t>
      </w:r>
    </w:p>
    <w:p w14:paraId="5D3E55D2"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Amaliah, Raden Rizky, Abdul Fadhil, and Sari Narulita. "Penerapan metode ceramah dan diskusi dalam meningkatkan hasil belajar PAI di SMA Negeri 44 Jakarta." </w:t>
      </w:r>
      <w:r w:rsidRPr="00F52B8D">
        <w:rPr>
          <w:rFonts w:asciiTheme="majorBidi" w:hAnsiTheme="majorBidi" w:cstheme="majorBidi"/>
          <w:i/>
          <w:iCs/>
          <w:sz w:val="24"/>
          <w:szCs w:val="24"/>
        </w:rPr>
        <w:t>Jurnal Studi Al-Qur'an</w:t>
      </w:r>
      <w:r w:rsidRPr="00F52B8D">
        <w:rPr>
          <w:rFonts w:asciiTheme="majorBidi" w:hAnsiTheme="majorBidi" w:cstheme="majorBidi"/>
          <w:sz w:val="24"/>
          <w:szCs w:val="24"/>
        </w:rPr>
        <w:t> 10.2 (2014): 119-131.</w:t>
      </w:r>
    </w:p>
    <w:p w14:paraId="3B6F4509"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Aslan, Aslan. "Makna Kurikulum Terhadap Teori Tentang Belajar Pada Perubahan Perilaku Anak Didik." </w:t>
      </w:r>
      <w:r w:rsidRPr="00F52B8D">
        <w:rPr>
          <w:rFonts w:asciiTheme="majorBidi" w:hAnsiTheme="majorBidi" w:cstheme="majorBidi"/>
          <w:i/>
          <w:iCs/>
          <w:sz w:val="24"/>
          <w:szCs w:val="24"/>
        </w:rPr>
        <w:t>Cross-border</w:t>
      </w:r>
      <w:r w:rsidRPr="00F52B8D">
        <w:rPr>
          <w:rFonts w:asciiTheme="majorBidi" w:hAnsiTheme="majorBidi" w:cstheme="majorBidi"/>
          <w:sz w:val="24"/>
          <w:szCs w:val="24"/>
        </w:rPr>
        <w:t> 1.2 (2018): 56-65.</w:t>
      </w:r>
    </w:p>
    <w:p w14:paraId="36B84BC1"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Bararah, Isnawardatul. "Pengelolaan sarana dan prasarana pendidikan dalam meningkatkan kualitas pembelajaran." </w:t>
      </w:r>
      <w:r w:rsidRPr="00F52B8D">
        <w:rPr>
          <w:rFonts w:asciiTheme="majorBidi" w:hAnsiTheme="majorBidi" w:cstheme="majorBidi"/>
          <w:i/>
          <w:iCs/>
          <w:sz w:val="24"/>
          <w:szCs w:val="24"/>
        </w:rPr>
        <w:t>Jurnal MUDARRISUNA: Media Kajian Pendidikan Agama Islam</w:t>
      </w:r>
      <w:r w:rsidRPr="00F52B8D">
        <w:rPr>
          <w:rFonts w:asciiTheme="majorBidi" w:hAnsiTheme="majorBidi" w:cstheme="majorBidi"/>
          <w:sz w:val="24"/>
          <w:szCs w:val="24"/>
        </w:rPr>
        <w:t> 10.2 (2020): 351-370.</w:t>
      </w:r>
    </w:p>
    <w:p w14:paraId="573EEAA7"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Basri, Khairil, et al. "Analisis Butir Soal Ulangan Semester Ganjil Mata Pelajaran Matematika Kelas VIII SMP." </w:t>
      </w:r>
      <w:r w:rsidRPr="00F52B8D">
        <w:rPr>
          <w:rFonts w:asciiTheme="majorBidi" w:hAnsiTheme="majorBidi" w:cstheme="majorBidi"/>
          <w:i/>
          <w:iCs/>
          <w:sz w:val="24"/>
          <w:szCs w:val="24"/>
        </w:rPr>
        <w:t>Griya Journal of Mathematics Education and Application</w:t>
      </w:r>
      <w:r w:rsidRPr="00F52B8D">
        <w:rPr>
          <w:rFonts w:asciiTheme="majorBidi" w:hAnsiTheme="majorBidi" w:cstheme="majorBidi"/>
          <w:sz w:val="24"/>
          <w:szCs w:val="24"/>
        </w:rPr>
        <w:t> 1.4 (2021): 682-694.</w:t>
      </w:r>
    </w:p>
    <w:p w14:paraId="23BCE3B5"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Chandra, Edy. "Youtube, citra media informasi interaktif atau media penyampaian aspirasi pribadi." </w:t>
      </w:r>
      <w:r w:rsidRPr="00F52B8D">
        <w:rPr>
          <w:rFonts w:asciiTheme="majorBidi" w:hAnsiTheme="majorBidi" w:cstheme="majorBidi"/>
          <w:i/>
          <w:iCs/>
          <w:sz w:val="24"/>
          <w:szCs w:val="24"/>
        </w:rPr>
        <w:t>Jurnal Muara Ilmu Sosial, Humaniora, dan Seni</w:t>
      </w:r>
      <w:r w:rsidRPr="00F52B8D">
        <w:rPr>
          <w:rFonts w:asciiTheme="majorBidi" w:hAnsiTheme="majorBidi" w:cstheme="majorBidi"/>
          <w:sz w:val="24"/>
          <w:szCs w:val="24"/>
        </w:rPr>
        <w:t> 1.2 (2017): 406-417.</w:t>
      </w:r>
    </w:p>
    <w:p w14:paraId="207864D5"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Djalal, Fauza. "Optimalisasi pembelajaran melalui pendekatan, strategi, dan model pembelajaran." </w:t>
      </w:r>
      <w:r w:rsidRPr="00F52B8D">
        <w:rPr>
          <w:rFonts w:asciiTheme="majorBidi" w:hAnsiTheme="majorBidi" w:cstheme="majorBidi"/>
          <w:i/>
          <w:iCs/>
          <w:sz w:val="24"/>
          <w:szCs w:val="24"/>
        </w:rPr>
        <w:t>SABILARRASYAD: Jurnal Pendidikan dan Ilmu Kependidikan</w:t>
      </w:r>
      <w:r w:rsidRPr="00F52B8D">
        <w:rPr>
          <w:rFonts w:asciiTheme="majorBidi" w:hAnsiTheme="majorBidi" w:cstheme="majorBidi"/>
          <w:sz w:val="24"/>
          <w:szCs w:val="24"/>
        </w:rPr>
        <w:t> 2.1 (2017).</w:t>
      </w:r>
    </w:p>
    <w:p w14:paraId="45C0FD32"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Eko, Anugrah Putra, et al. "Pemodelan Dan Simulasi Antrian Pendaftaran Driver Baru Go-Jek Di Sidoarjo." </w:t>
      </w:r>
      <w:r w:rsidRPr="00F52B8D">
        <w:rPr>
          <w:rFonts w:asciiTheme="majorBidi" w:hAnsiTheme="majorBidi" w:cstheme="majorBidi"/>
          <w:i/>
          <w:iCs/>
          <w:sz w:val="24"/>
          <w:szCs w:val="24"/>
        </w:rPr>
        <w:t>Majalah Ilmiah UNIKOM</w:t>
      </w:r>
      <w:r w:rsidRPr="00F52B8D">
        <w:rPr>
          <w:rFonts w:asciiTheme="majorBidi" w:hAnsiTheme="majorBidi" w:cstheme="majorBidi"/>
          <w:sz w:val="24"/>
          <w:szCs w:val="24"/>
        </w:rPr>
        <w:t> 17.1 (2019): 13-18.</w:t>
      </w:r>
    </w:p>
    <w:p w14:paraId="17BE3B63"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Fauhah, Homroul, and Brillian Rosy. "Analisis model pembelajaran make a match terhadap hasil belajar siswa." </w:t>
      </w:r>
      <w:r w:rsidRPr="00F52B8D">
        <w:rPr>
          <w:rFonts w:asciiTheme="majorBidi" w:hAnsiTheme="majorBidi" w:cstheme="majorBidi"/>
          <w:i/>
          <w:iCs/>
          <w:sz w:val="24"/>
          <w:szCs w:val="24"/>
        </w:rPr>
        <w:t>Jurnal Pendidikan Administrasi Perkantoran (JPAP)</w:t>
      </w:r>
      <w:r w:rsidRPr="00F52B8D">
        <w:rPr>
          <w:rFonts w:asciiTheme="majorBidi" w:hAnsiTheme="majorBidi" w:cstheme="majorBidi"/>
          <w:sz w:val="24"/>
          <w:szCs w:val="24"/>
        </w:rPr>
        <w:t> 9.2 (2021): 321-334.</w:t>
      </w:r>
    </w:p>
    <w:p w14:paraId="77F8FEBB"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Festiawan, Rifqi. "Belajar dan pendekatan pembelajaran." </w:t>
      </w:r>
      <w:r w:rsidRPr="00F52B8D">
        <w:rPr>
          <w:rFonts w:asciiTheme="majorBidi" w:hAnsiTheme="majorBidi" w:cstheme="majorBidi"/>
          <w:i/>
          <w:iCs/>
          <w:sz w:val="24"/>
          <w:szCs w:val="24"/>
        </w:rPr>
        <w:t>Universitas Jenderal Soedirman</w:t>
      </w:r>
      <w:r w:rsidRPr="00F52B8D">
        <w:rPr>
          <w:rFonts w:asciiTheme="majorBidi" w:hAnsiTheme="majorBidi" w:cstheme="majorBidi"/>
          <w:sz w:val="24"/>
          <w:szCs w:val="24"/>
        </w:rPr>
        <w:t> 11 (2020).</w:t>
      </w:r>
    </w:p>
    <w:p w14:paraId="26514DDC"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lastRenderedPageBreak/>
        <w:t>Hasanah, Uswatun, Nuriana Rachmani Dewi, and Isnaini Rosyida. "Self-Efficacy Siswa SMP Pada Pembelajaran Model Learning Cycle 7E (Elicit, Engange, Explore, Explain, Elaborate, Evaluate, and Extend)." </w:t>
      </w:r>
      <w:r w:rsidRPr="00F52B8D">
        <w:rPr>
          <w:rFonts w:asciiTheme="majorBidi" w:hAnsiTheme="majorBidi" w:cstheme="majorBidi"/>
          <w:i/>
          <w:iCs/>
          <w:sz w:val="24"/>
          <w:szCs w:val="24"/>
        </w:rPr>
        <w:t>PRISMA, Prosiding Seminar Nasional Matematika</w:t>
      </w:r>
      <w:r w:rsidRPr="00F52B8D">
        <w:rPr>
          <w:rFonts w:asciiTheme="majorBidi" w:hAnsiTheme="majorBidi" w:cstheme="majorBidi"/>
          <w:sz w:val="24"/>
          <w:szCs w:val="24"/>
        </w:rPr>
        <w:t>. Vol. 2. 2019.</w:t>
      </w:r>
    </w:p>
    <w:p w14:paraId="1824C991"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Hermawan, Iwan, and M. Pd. </w:t>
      </w:r>
      <w:r w:rsidRPr="00F52B8D">
        <w:rPr>
          <w:rFonts w:asciiTheme="majorBidi" w:hAnsiTheme="majorBidi" w:cstheme="majorBidi"/>
          <w:i/>
          <w:iCs/>
          <w:sz w:val="24"/>
          <w:szCs w:val="24"/>
        </w:rPr>
        <w:t>Metodologi penelitian pendidikan (kualitatif, kuantitatif dan mixed method)</w:t>
      </w:r>
      <w:r w:rsidRPr="00F52B8D">
        <w:rPr>
          <w:rFonts w:asciiTheme="majorBidi" w:hAnsiTheme="majorBidi" w:cstheme="majorBidi"/>
          <w:sz w:val="24"/>
          <w:szCs w:val="24"/>
        </w:rPr>
        <w:t>. Hidayatul Quran, 2019.</w:t>
      </w:r>
    </w:p>
    <w:p w14:paraId="56556E94"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Ibrahim, Muhammad Buchori, et al. </w:t>
      </w:r>
      <w:r w:rsidRPr="00F52B8D">
        <w:rPr>
          <w:rFonts w:asciiTheme="majorBidi" w:hAnsiTheme="majorBidi" w:cstheme="majorBidi"/>
          <w:i/>
          <w:iCs/>
          <w:sz w:val="24"/>
          <w:szCs w:val="24"/>
        </w:rPr>
        <w:t>Metode Penelitian Berbagai Bidang Keilmuan (Panduan &amp; Referensi)</w:t>
      </w:r>
      <w:r w:rsidRPr="00F52B8D">
        <w:rPr>
          <w:rFonts w:asciiTheme="majorBidi" w:hAnsiTheme="majorBidi" w:cstheme="majorBidi"/>
          <w:sz w:val="24"/>
          <w:szCs w:val="24"/>
        </w:rPr>
        <w:t>. PT. Sonpedia Publishing Indonesia, 2023.</w:t>
      </w:r>
    </w:p>
    <w:p w14:paraId="268018BB"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Marliani, Novi. "Peningkatan kemampuan berpikir kreatif matematis siswa melalui model pembelajaran missouri mathematics project (MMP)." </w:t>
      </w:r>
      <w:r w:rsidRPr="00F52B8D">
        <w:rPr>
          <w:rFonts w:asciiTheme="majorBidi" w:hAnsiTheme="majorBidi" w:cstheme="majorBidi"/>
          <w:i/>
          <w:iCs/>
          <w:sz w:val="24"/>
          <w:szCs w:val="24"/>
        </w:rPr>
        <w:t>Formatif: Jurnal Ilmiah Pendidikan MIPA</w:t>
      </w:r>
      <w:r w:rsidRPr="00F52B8D">
        <w:rPr>
          <w:rFonts w:asciiTheme="majorBidi" w:hAnsiTheme="majorBidi" w:cstheme="majorBidi"/>
          <w:sz w:val="24"/>
          <w:szCs w:val="24"/>
        </w:rPr>
        <w:t> 5.1 (2015).</w:t>
      </w:r>
    </w:p>
    <w:p w14:paraId="1B41862B"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Mawardi, Dimas, Syamsul Anwar, and Afsun Aulia Nirmala. "Presuposisi dalam Wacana Iklan Telepon Genggam di Aplikasi Shopee pada Bulan Februari 2022 dan Implikasi Pembelajaran di SMA." </w:t>
      </w:r>
      <w:r w:rsidRPr="00F52B8D">
        <w:rPr>
          <w:rFonts w:asciiTheme="majorBidi" w:hAnsiTheme="majorBidi" w:cstheme="majorBidi"/>
          <w:i/>
          <w:iCs/>
          <w:sz w:val="24"/>
          <w:szCs w:val="24"/>
        </w:rPr>
        <w:t>Jurnal Pendidikan Tambusai</w:t>
      </w:r>
      <w:r w:rsidRPr="00F52B8D">
        <w:rPr>
          <w:rFonts w:asciiTheme="majorBidi" w:hAnsiTheme="majorBidi" w:cstheme="majorBidi"/>
          <w:sz w:val="24"/>
          <w:szCs w:val="24"/>
        </w:rPr>
        <w:t> 7.1 (2023): 647-653.</w:t>
      </w:r>
    </w:p>
    <w:p w14:paraId="3BC4D6FE"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Mawardi, Dimas, Syamsul Anwar, and Afsun Aulia Nirmala. "Presuposisi dalam Wacana Iklan Telepon Genggam di Aplikasi Shopee pada Bulan Februari 2022 dan Implikasi Pembelajaran di SMA." </w:t>
      </w:r>
      <w:r w:rsidRPr="00F52B8D">
        <w:rPr>
          <w:rFonts w:asciiTheme="majorBidi" w:hAnsiTheme="majorBidi" w:cstheme="majorBidi"/>
          <w:i/>
          <w:iCs/>
          <w:sz w:val="24"/>
          <w:szCs w:val="24"/>
        </w:rPr>
        <w:t>Jurnal Pendidikan Tambusai</w:t>
      </w:r>
      <w:r w:rsidRPr="00F52B8D">
        <w:rPr>
          <w:rFonts w:asciiTheme="majorBidi" w:hAnsiTheme="majorBidi" w:cstheme="majorBidi"/>
          <w:sz w:val="24"/>
          <w:szCs w:val="24"/>
        </w:rPr>
        <w:t> 7.1 (2023): 647-653.</w:t>
      </w:r>
    </w:p>
    <w:p w14:paraId="0978B108"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Mustopa, Ahmad, et al. "Analisis Standar Penilaian Pendidikan." </w:t>
      </w:r>
      <w:r w:rsidRPr="00F52B8D">
        <w:rPr>
          <w:rFonts w:asciiTheme="majorBidi" w:hAnsiTheme="majorBidi" w:cstheme="majorBidi"/>
          <w:i/>
          <w:iCs/>
          <w:sz w:val="24"/>
          <w:szCs w:val="24"/>
        </w:rPr>
        <w:t>Jurnal Manajemen Pendidikan</w:t>
      </w:r>
      <w:r w:rsidRPr="00F52B8D">
        <w:rPr>
          <w:rFonts w:asciiTheme="majorBidi" w:hAnsiTheme="majorBidi" w:cstheme="majorBidi"/>
          <w:sz w:val="24"/>
          <w:szCs w:val="24"/>
        </w:rPr>
        <w:t> 9.1 (2021): 24-29.</w:t>
      </w:r>
    </w:p>
    <w:p w14:paraId="762C42D0"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Nasrudin, Juhana. </w:t>
      </w:r>
      <w:r w:rsidRPr="00F52B8D">
        <w:rPr>
          <w:rFonts w:asciiTheme="majorBidi" w:hAnsiTheme="majorBidi" w:cstheme="majorBidi"/>
          <w:i/>
          <w:iCs/>
          <w:sz w:val="24"/>
          <w:szCs w:val="24"/>
        </w:rPr>
        <w:t>Metodologi Penelitian Pendidikan: Buku ajar praktis cara membuat penelitian</w:t>
      </w:r>
      <w:r w:rsidRPr="00F52B8D">
        <w:rPr>
          <w:rFonts w:asciiTheme="majorBidi" w:hAnsiTheme="majorBidi" w:cstheme="majorBidi"/>
          <w:sz w:val="24"/>
          <w:szCs w:val="24"/>
        </w:rPr>
        <w:t>. Pantera Publishing, 2019.</w:t>
      </w:r>
    </w:p>
    <w:p w14:paraId="1B0C2DA3"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Novitasari, D., &amp; Pujiastuti, H. (2020). Analisis Pemahaman Konsep Mahasiswa Pada Materi Analisis Real Berdasarkan Taksonomi Bloom Ditinjau Dari Ranah Kognitif. </w:t>
      </w:r>
      <w:r w:rsidRPr="00F52B8D">
        <w:rPr>
          <w:rFonts w:asciiTheme="majorBidi" w:hAnsiTheme="majorBidi" w:cstheme="majorBidi"/>
          <w:i/>
          <w:iCs/>
          <w:sz w:val="24"/>
          <w:szCs w:val="24"/>
        </w:rPr>
        <w:t>Maju</w:t>
      </w:r>
      <w:r w:rsidRPr="00F52B8D">
        <w:rPr>
          <w:rFonts w:asciiTheme="majorBidi" w:hAnsiTheme="majorBidi" w:cstheme="majorBidi"/>
          <w:sz w:val="24"/>
          <w:szCs w:val="24"/>
        </w:rPr>
        <w:t>, </w:t>
      </w:r>
      <w:r w:rsidRPr="00F52B8D">
        <w:rPr>
          <w:rFonts w:asciiTheme="majorBidi" w:hAnsiTheme="majorBidi" w:cstheme="majorBidi"/>
          <w:i/>
          <w:iCs/>
          <w:sz w:val="24"/>
          <w:szCs w:val="24"/>
        </w:rPr>
        <w:t>7</w:t>
      </w:r>
      <w:r w:rsidRPr="00F52B8D">
        <w:rPr>
          <w:rFonts w:asciiTheme="majorBidi" w:hAnsiTheme="majorBidi" w:cstheme="majorBidi"/>
          <w:sz w:val="24"/>
          <w:szCs w:val="24"/>
        </w:rPr>
        <w:t>(2), 504952.</w:t>
      </w:r>
    </w:p>
    <w:p w14:paraId="3D3F744C"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Nur Fadhila, Siti. </w:t>
      </w:r>
      <w:r w:rsidRPr="00F52B8D">
        <w:rPr>
          <w:rFonts w:asciiTheme="majorBidi" w:hAnsiTheme="majorBidi" w:cstheme="majorBidi"/>
          <w:i/>
          <w:iCs/>
          <w:sz w:val="24"/>
          <w:szCs w:val="24"/>
        </w:rPr>
        <w:t>KAJIAN IKONOGRAFI ARCA AVALOKITESVARA RANTAU KAPAS TUO BERDASARKAN SADHANAMALA</w:t>
      </w:r>
      <w:r w:rsidRPr="00F52B8D">
        <w:rPr>
          <w:rFonts w:asciiTheme="majorBidi" w:hAnsiTheme="majorBidi" w:cstheme="majorBidi"/>
          <w:sz w:val="24"/>
          <w:szCs w:val="24"/>
        </w:rPr>
        <w:t>. Diss. UNIVERSITAS JAMBI, 2023.</w:t>
      </w:r>
    </w:p>
    <w:p w14:paraId="465D5649"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Nurdyansyah, Nurdyansyah, and Eni Fariyatul Fahyuni. "Inovasi model pembelajaran sesuai kurikulum 2013." (2016).</w:t>
      </w:r>
    </w:p>
    <w:p w14:paraId="05C3FDB9"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lastRenderedPageBreak/>
        <w:t>Octaviani, Rika, and Elma Sutriani. "Analisis data dan pengecekan keabsahan data." (2019).</w:t>
      </w:r>
    </w:p>
    <w:p w14:paraId="4AE95575"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Patiung, Dahlia. "Membaca sebagai sumber pengembangan intelektual." </w:t>
      </w:r>
      <w:r w:rsidRPr="00F52B8D">
        <w:rPr>
          <w:rFonts w:asciiTheme="majorBidi" w:hAnsiTheme="majorBidi" w:cstheme="majorBidi"/>
          <w:i/>
          <w:iCs/>
          <w:sz w:val="24"/>
          <w:szCs w:val="24"/>
        </w:rPr>
        <w:t>Al Daulah: Jurnal Hukum Pidana Dan Ketatanegaraan</w:t>
      </w:r>
      <w:r w:rsidRPr="00F52B8D">
        <w:rPr>
          <w:rFonts w:asciiTheme="majorBidi" w:hAnsiTheme="majorBidi" w:cstheme="majorBidi"/>
          <w:sz w:val="24"/>
          <w:szCs w:val="24"/>
        </w:rPr>
        <w:t> 5.2 (2016): 352-376.</w:t>
      </w:r>
    </w:p>
    <w:p w14:paraId="74804CA2"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Rahayu, Teguh, et al. "ANALYSIS OF THEMATIC LEARNING IN THE 2013 CURRICULUM SDN 7 KEBUMEN." </w:t>
      </w:r>
      <w:r w:rsidRPr="00F52B8D">
        <w:rPr>
          <w:rFonts w:asciiTheme="majorBidi" w:hAnsiTheme="majorBidi" w:cstheme="majorBidi"/>
          <w:i/>
          <w:iCs/>
          <w:sz w:val="24"/>
          <w:szCs w:val="24"/>
        </w:rPr>
        <w:t>Social, Humanities, and Educational Studies (SHES): Conference Series</w:t>
      </w:r>
      <w:r w:rsidRPr="00F52B8D">
        <w:rPr>
          <w:rFonts w:asciiTheme="majorBidi" w:hAnsiTheme="majorBidi" w:cstheme="majorBidi"/>
          <w:sz w:val="24"/>
          <w:szCs w:val="24"/>
        </w:rPr>
        <w:t>. Vol. 1. No. 2. 2018.</w:t>
      </w:r>
    </w:p>
    <w:p w14:paraId="7908C89A"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Rosita, Ita, and Leonard Leonard. "Meningkatkan kerja sama siswa melalui pembelajaran kooperatif tipe Think Pair Share." </w:t>
      </w:r>
      <w:r w:rsidRPr="00F52B8D">
        <w:rPr>
          <w:rFonts w:asciiTheme="majorBidi" w:hAnsiTheme="majorBidi" w:cstheme="majorBidi"/>
          <w:i/>
          <w:iCs/>
          <w:sz w:val="24"/>
          <w:szCs w:val="24"/>
        </w:rPr>
        <w:t>Formatif: Jurnal Ilmiah Pendidikan MIPA</w:t>
      </w:r>
      <w:r w:rsidRPr="00F52B8D">
        <w:rPr>
          <w:rFonts w:asciiTheme="majorBidi" w:hAnsiTheme="majorBidi" w:cstheme="majorBidi"/>
          <w:sz w:val="24"/>
          <w:szCs w:val="24"/>
        </w:rPr>
        <w:t> 3.1 (2015): 1-10.</w:t>
      </w:r>
    </w:p>
    <w:p w14:paraId="6104AF8F"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Rosita, Ita, and Leonard Leonard. "Meningkatkan kerja sama siswa melalui pembelajaran kooperatif tipe Think Pair Share." </w:t>
      </w:r>
      <w:r w:rsidRPr="00F52B8D">
        <w:rPr>
          <w:rFonts w:asciiTheme="majorBidi" w:hAnsiTheme="majorBidi" w:cstheme="majorBidi"/>
          <w:i/>
          <w:iCs/>
          <w:sz w:val="24"/>
          <w:szCs w:val="24"/>
        </w:rPr>
        <w:t>Formatif: Jurnal Ilmiah Pendidikan MIPA</w:t>
      </w:r>
      <w:r w:rsidRPr="00F52B8D">
        <w:rPr>
          <w:rFonts w:asciiTheme="majorBidi" w:hAnsiTheme="majorBidi" w:cstheme="majorBidi"/>
          <w:sz w:val="24"/>
          <w:szCs w:val="24"/>
        </w:rPr>
        <w:t> 3.1 (2015): 1-10.</w:t>
      </w:r>
    </w:p>
    <w:p w14:paraId="0BCFE548"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Saftari, Maya, and Nurul Fajriah. "Penilaian ranah afektif dalam bentuk penilaian skala sikap untuk menilai hasil belajar." </w:t>
      </w:r>
      <w:r w:rsidRPr="00F52B8D">
        <w:rPr>
          <w:rFonts w:asciiTheme="majorBidi" w:hAnsiTheme="majorBidi" w:cstheme="majorBidi"/>
          <w:i/>
          <w:iCs/>
          <w:sz w:val="24"/>
          <w:szCs w:val="24"/>
        </w:rPr>
        <w:t>Edutainment</w:t>
      </w:r>
      <w:r w:rsidRPr="00F52B8D">
        <w:rPr>
          <w:rFonts w:asciiTheme="majorBidi" w:hAnsiTheme="majorBidi" w:cstheme="majorBidi"/>
          <w:sz w:val="24"/>
          <w:szCs w:val="24"/>
        </w:rPr>
        <w:t> 7.1 (2019): 71-81.</w:t>
      </w:r>
    </w:p>
    <w:p w14:paraId="419BB6F3"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Sanjani, Maulana Akbar. "Tugas dan peranan guru dalam proses peningkatan belajar mengajar." </w:t>
      </w:r>
      <w:r w:rsidRPr="00F52B8D">
        <w:rPr>
          <w:rFonts w:asciiTheme="majorBidi" w:hAnsiTheme="majorBidi" w:cstheme="majorBidi"/>
          <w:i/>
          <w:iCs/>
          <w:sz w:val="24"/>
          <w:szCs w:val="24"/>
        </w:rPr>
        <w:t>Serunai: Jurnal Ilmiah Ilmu Pendidikan</w:t>
      </w:r>
      <w:r w:rsidRPr="00F52B8D">
        <w:rPr>
          <w:rFonts w:asciiTheme="majorBidi" w:hAnsiTheme="majorBidi" w:cstheme="majorBidi"/>
          <w:sz w:val="24"/>
          <w:szCs w:val="24"/>
        </w:rPr>
        <w:t> 6.1 (2020): 35-42.</w:t>
      </w:r>
    </w:p>
    <w:p w14:paraId="0DC6602C"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Sarumaha, Murnihati. "BAB I PENGERTIAN MODEL PEMBELAJARAN." </w:t>
      </w:r>
      <w:r w:rsidRPr="00F52B8D">
        <w:rPr>
          <w:rFonts w:asciiTheme="majorBidi" w:hAnsiTheme="majorBidi" w:cstheme="majorBidi"/>
          <w:i/>
          <w:iCs/>
          <w:sz w:val="24"/>
          <w:szCs w:val="24"/>
        </w:rPr>
        <w:t>Model-Model Pembelajaran</w:t>
      </w:r>
      <w:r w:rsidRPr="00F52B8D">
        <w:rPr>
          <w:rFonts w:asciiTheme="majorBidi" w:hAnsiTheme="majorBidi" w:cstheme="majorBidi"/>
          <w:sz w:val="24"/>
          <w:szCs w:val="24"/>
        </w:rPr>
        <w:t> (2023): 5.</w:t>
      </w:r>
    </w:p>
    <w:p w14:paraId="0E642DF0"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Sholikhah, Amirotun. "Statistik deskriptif dalam penelitian kualitatif." </w:t>
      </w:r>
      <w:r w:rsidRPr="00F52B8D">
        <w:rPr>
          <w:rFonts w:asciiTheme="majorBidi" w:hAnsiTheme="majorBidi" w:cstheme="majorBidi"/>
          <w:i/>
          <w:iCs/>
          <w:sz w:val="24"/>
          <w:szCs w:val="24"/>
        </w:rPr>
        <w:t>KOMUNIKA: Jurnal Dakwah Dan Komunikasi</w:t>
      </w:r>
      <w:r w:rsidRPr="00F52B8D">
        <w:rPr>
          <w:rFonts w:asciiTheme="majorBidi" w:hAnsiTheme="majorBidi" w:cstheme="majorBidi"/>
          <w:sz w:val="24"/>
          <w:szCs w:val="24"/>
        </w:rPr>
        <w:t> 10.2 (2016): 342-362.</w:t>
      </w:r>
    </w:p>
    <w:p w14:paraId="3442FB46"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Siregar, Rita Nelma. "MENINGKATKAN MINAT DAN HASIL BELAJAR BAHASA INDONESIA PADA MATERI MENYIMAK DONGENG BERBANTUAN MEDIA AUDIOVISUAL MELALUI MODEL PEMBELAJARAN KOOPERATIF LEARNING TIPE GROUP." </w:t>
      </w:r>
      <w:r w:rsidRPr="00F52B8D">
        <w:rPr>
          <w:rFonts w:asciiTheme="majorBidi" w:hAnsiTheme="majorBidi" w:cstheme="majorBidi"/>
          <w:i/>
          <w:iCs/>
          <w:sz w:val="24"/>
          <w:szCs w:val="24"/>
        </w:rPr>
        <w:t>Jurnal Review Pendidikan dan Pengajaran (JRPP)</w:t>
      </w:r>
      <w:r w:rsidRPr="00F52B8D">
        <w:rPr>
          <w:rFonts w:asciiTheme="majorBidi" w:hAnsiTheme="majorBidi" w:cstheme="majorBidi"/>
          <w:sz w:val="24"/>
          <w:szCs w:val="24"/>
        </w:rPr>
        <w:t> 6.2 (2023): 713-717.</w:t>
      </w:r>
    </w:p>
    <w:p w14:paraId="08AE70EB"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Sucahya, Deni Adi. </w:t>
      </w:r>
      <w:r w:rsidRPr="00F52B8D">
        <w:rPr>
          <w:rFonts w:asciiTheme="majorBidi" w:hAnsiTheme="majorBidi" w:cstheme="majorBidi"/>
          <w:i/>
          <w:iCs/>
          <w:sz w:val="24"/>
          <w:szCs w:val="24"/>
        </w:rPr>
        <w:t>Studi Kasus Minat Berkarir Mahasiswa Prodi S1 Pendidikan Teknik Mesin Unesa</w:t>
      </w:r>
      <w:r w:rsidRPr="00F52B8D">
        <w:rPr>
          <w:rFonts w:asciiTheme="majorBidi" w:hAnsiTheme="majorBidi" w:cstheme="majorBidi"/>
          <w:sz w:val="24"/>
          <w:szCs w:val="24"/>
        </w:rPr>
        <w:t>. Diss. State University of Surabaya, 2017.</w:t>
      </w:r>
    </w:p>
    <w:p w14:paraId="272E9B99"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lastRenderedPageBreak/>
        <w:t>Suherman, Ayi. "Implementasi kurikulum baru tahun 2013 mata pelajaran pendidikan jasmani (studi deskriptif kualitatif pada SDN Cilengkrang)." </w:t>
      </w:r>
      <w:r w:rsidRPr="00F52B8D">
        <w:rPr>
          <w:rFonts w:asciiTheme="majorBidi" w:hAnsiTheme="majorBidi" w:cstheme="majorBidi"/>
          <w:i/>
          <w:iCs/>
          <w:sz w:val="24"/>
          <w:szCs w:val="24"/>
        </w:rPr>
        <w:t>Mimbar Sekolah Dasar</w:t>
      </w:r>
      <w:r w:rsidRPr="00F52B8D">
        <w:rPr>
          <w:rFonts w:asciiTheme="majorBidi" w:hAnsiTheme="majorBidi" w:cstheme="majorBidi"/>
          <w:sz w:val="24"/>
          <w:szCs w:val="24"/>
        </w:rPr>
        <w:t> 1.1 (2014): 71-76.</w:t>
      </w:r>
    </w:p>
    <w:p w14:paraId="42140736" w14:textId="77777777" w:rsidR="00F52B8D" w:rsidRP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Syahri, Andi Alim. "Statistika Pendidikan." </w:t>
      </w:r>
      <w:r w:rsidRPr="00F52B8D">
        <w:rPr>
          <w:rFonts w:asciiTheme="majorBidi" w:hAnsiTheme="majorBidi" w:cstheme="majorBidi"/>
          <w:i/>
          <w:iCs/>
          <w:sz w:val="24"/>
          <w:szCs w:val="24"/>
        </w:rPr>
        <w:t>SIGMA (Suara Intelektual Gaya Matematika)</w:t>
      </w:r>
      <w:r w:rsidRPr="00F52B8D">
        <w:rPr>
          <w:rFonts w:asciiTheme="majorBidi" w:hAnsiTheme="majorBidi" w:cstheme="majorBidi"/>
          <w:sz w:val="24"/>
          <w:szCs w:val="24"/>
        </w:rPr>
        <w:t> 6.2 (2014): 127.</w:t>
      </w:r>
    </w:p>
    <w:p w14:paraId="1565792A" w14:textId="77777777" w:rsidR="00F52B8D" w:rsidRDefault="00F52B8D" w:rsidP="00F52B8D">
      <w:pPr>
        <w:pStyle w:val="ListParagraph"/>
        <w:spacing w:line="360" w:lineRule="auto"/>
        <w:ind w:left="1440" w:hanging="873"/>
        <w:jc w:val="both"/>
        <w:rPr>
          <w:rFonts w:asciiTheme="majorBidi" w:hAnsiTheme="majorBidi" w:cstheme="majorBidi"/>
          <w:sz w:val="24"/>
          <w:szCs w:val="24"/>
        </w:rPr>
      </w:pPr>
      <w:r w:rsidRPr="00F52B8D">
        <w:rPr>
          <w:rFonts w:asciiTheme="majorBidi" w:hAnsiTheme="majorBidi" w:cstheme="majorBidi"/>
          <w:sz w:val="24"/>
          <w:szCs w:val="24"/>
        </w:rPr>
        <w:t>Syam, Nur, and Nurhayati Nurhayati. "In Loving Memory Haji Anif: Sosok Tokoh Dermawan." </w:t>
      </w:r>
      <w:r w:rsidRPr="00F52B8D">
        <w:rPr>
          <w:rFonts w:asciiTheme="majorBidi" w:hAnsiTheme="majorBidi" w:cstheme="majorBidi"/>
          <w:i/>
          <w:iCs/>
          <w:sz w:val="24"/>
          <w:szCs w:val="24"/>
        </w:rPr>
        <w:t>Waspada</w:t>
      </w:r>
      <w:r w:rsidRPr="00F52B8D">
        <w:rPr>
          <w:rFonts w:asciiTheme="majorBidi" w:hAnsiTheme="majorBidi" w:cstheme="majorBidi"/>
          <w:sz w:val="24"/>
          <w:szCs w:val="24"/>
        </w:rPr>
        <w:t> (2022).</w:t>
      </w:r>
    </w:p>
    <w:p w14:paraId="606ABCE5" w14:textId="79DD8DBB" w:rsidR="004C6FDE" w:rsidRDefault="004C6FDE">
      <w:pPr>
        <w:rPr>
          <w:rFonts w:asciiTheme="majorBidi" w:hAnsiTheme="majorBidi" w:cstheme="majorBidi"/>
          <w:sz w:val="24"/>
          <w:szCs w:val="24"/>
        </w:rPr>
      </w:pPr>
      <w:r>
        <w:rPr>
          <w:rFonts w:asciiTheme="majorBidi" w:hAnsiTheme="majorBidi" w:cstheme="majorBidi"/>
          <w:sz w:val="24"/>
          <w:szCs w:val="24"/>
        </w:rPr>
        <w:br w:type="page"/>
      </w:r>
    </w:p>
    <w:p w14:paraId="2F606B17"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Lampiran 1 silabus</w:t>
      </w:r>
    </w:p>
    <w:p w14:paraId="20F91B3D" w14:textId="672BCC3C"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626F1010" wp14:editId="5AC05044">
            <wp:extent cx="5038725" cy="7296150"/>
            <wp:effectExtent l="0" t="0" r="9525" b="0"/>
            <wp:docPr id="179911975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7296150"/>
                    </a:xfrm>
                    <a:prstGeom prst="rect">
                      <a:avLst/>
                    </a:prstGeom>
                    <a:noFill/>
                    <a:ln>
                      <a:noFill/>
                    </a:ln>
                  </pic:spPr>
                </pic:pic>
              </a:graphicData>
            </a:graphic>
          </wp:inline>
        </w:drawing>
      </w:r>
    </w:p>
    <w:p w14:paraId="0F96AA63"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br w:type="page"/>
      </w:r>
    </w:p>
    <w:p w14:paraId="2213466C" w14:textId="764F9C72"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lastRenderedPageBreak/>
        <w:drawing>
          <wp:inline distT="0" distB="0" distL="0" distR="0" wp14:anchorId="59C8290D" wp14:editId="42AF50EC">
            <wp:extent cx="5038725" cy="7753350"/>
            <wp:effectExtent l="0" t="0" r="9525" b="0"/>
            <wp:docPr id="10924032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8725" cy="7753350"/>
                    </a:xfrm>
                    <a:prstGeom prst="rect">
                      <a:avLst/>
                    </a:prstGeom>
                    <a:noFill/>
                    <a:ln>
                      <a:noFill/>
                    </a:ln>
                  </pic:spPr>
                </pic:pic>
              </a:graphicData>
            </a:graphic>
          </wp:inline>
        </w:drawing>
      </w:r>
    </w:p>
    <w:p w14:paraId="58816863"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br w:type="page"/>
      </w:r>
    </w:p>
    <w:p w14:paraId="778E7EEB"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Lampiran 2 RPP</w:t>
      </w:r>
    </w:p>
    <w:p w14:paraId="30A7FF39" w14:textId="0805208C"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6EDBBF7F" wp14:editId="29F71C4B">
            <wp:extent cx="4438650" cy="7896225"/>
            <wp:effectExtent l="0" t="0" r="0" b="9525"/>
            <wp:docPr id="87599782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650" cy="7896225"/>
                    </a:xfrm>
                    <a:prstGeom prst="rect">
                      <a:avLst/>
                    </a:prstGeom>
                    <a:noFill/>
                    <a:ln>
                      <a:noFill/>
                    </a:ln>
                  </pic:spPr>
                </pic:pic>
              </a:graphicData>
            </a:graphic>
          </wp:inline>
        </w:drawing>
      </w:r>
    </w:p>
    <w:p w14:paraId="37F6FF4E"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19AD25C2"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Lampiran 3 RPP</w:t>
      </w:r>
    </w:p>
    <w:p w14:paraId="228E55D3" w14:textId="6596668E"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7F4E5AED" wp14:editId="4DD0FD68">
            <wp:extent cx="4381500" cy="7791450"/>
            <wp:effectExtent l="0" t="0" r="0" b="0"/>
            <wp:docPr id="102832359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7791450"/>
                    </a:xfrm>
                    <a:prstGeom prst="rect">
                      <a:avLst/>
                    </a:prstGeom>
                    <a:noFill/>
                    <a:ln>
                      <a:noFill/>
                    </a:ln>
                  </pic:spPr>
                </pic:pic>
              </a:graphicData>
            </a:graphic>
          </wp:inline>
        </w:drawing>
      </w:r>
    </w:p>
    <w:p w14:paraId="497F4B08"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336E4168"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Lampiran 4 RPP</w:t>
      </w:r>
    </w:p>
    <w:p w14:paraId="27D001E8" w14:textId="277F9CFA"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7C033699" wp14:editId="408ACA4C">
            <wp:extent cx="4381500" cy="7791450"/>
            <wp:effectExtent l="0" t="0" r="0" b="0"/>
            <wp:docPr id="115290108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7791450"/>
                    </a:xfrm>
                    <a:prstGeom prst="rect">
                      <a:avLst/>
                    </a:prstGeom>
                    <a:noFill/>
                    <a:ln>
                      <a:noFill/>
                    </a:ln>
                  </pic:spPr>
                </pic:pic>
              </a:graphicData>
            </a:graphic>
          </wp:inline>
        </w:drawing>
      </w:r>
    </w:p>
    <w:p w14:paraId="71E5F3ED"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1DCBB25A"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Lampiran 5 LKPD</w:t>
      </w:r>
    </w:p>
    <w:p w14:paraId="2A85E5DD" w14:textId="5FA10D63"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22527934" wp14:editId="3A40B65E">
            <wp:extent cx="4400550" cy="7820025"/>
            <wp:effectExtent l="0" t="0" r="0" b="9525"/>
            <wp:docPr id="10879281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7820025"/>
                    </a:xfrm>
                    <a:prstGeom prst="rect">
                      <a:avLst/>
                    </a:prstGeom>
                    <a:noFill/>
                    <a:ln>
                      <a:noFill/>
                    </a:ln>
                  </pic:spPr>
                </pic:pic>
              </a:graphicData>
            </a:graphic>
          </wp:inline>
        </w:drawing>
      </w:r>
    </w:p>
    <w:p w14:paraId="6DD0077B"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60BBDC5D"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 xml:space="preserve">Lampiran 6 LKPD </w:t>
      </w:r>
    </w:p>
    <w:p w14:paraId="2201BE2B" w14:textId="3D6716A4"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51008FD7" wp14:editId="30EADE83">
            <wp:extent cx="4362450" cy="7753350"/>
            <wp:effectExtent l="0" t="0" r="0" b="0"/>
            <wp:docPr id="211884487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2450" cy="7753350"/>
                    </a:xfrm>
                    <a:prstGeom prst="rect">
                      <a:avLst/>
                    </a:prstGeom>
                    <a:noFill/>
                    <a:ln>
                      <a:noFill/>
                    </a:ln>
                  </pic:spPr>
                </pic:pic>
              </a:graphicData>
            </a:graphic>
          </wp:inline>
        </w:drawing>
      </w:r>
    </w:p>
    <w:p w14:paraId="37E93E0E"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09FE6F0A"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 xml:space="preserve">Lampiran 7 LKPD </w:t>
      </w:r>
    </w:p>
    <w:p w14:paraId="00F67ED8" w14:textId="17F38D5B"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1D9AFDAE" wp14:editId="209F3CFE">
            <wp:extent cx="4400550" cy="7820025"/>
            <wp:effectExtent l="0" t="0" r="0" b="9525"/>
            <wp:docPr id="60045917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7820025"/>
                    </a:xfrm>
                    <a:prstGeom prst="rect">
                      <a:avLst/>
                    </a:prstGeom>
                    <a:noFill/>
                    <a:ln>
                      <a:noFill/>
                    </a:ln>
                  </pic:spPr>
                </pic:pic>
              </a:graphicData>
            </a:graphic>
          </wp:inline>
        </w:drawing>
      </w:r>
    </w:p>
    <w:p w14:paraId="0B6CDE64"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6A9C6576"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Lampiran 8 kisi kisi instrumen</w:t>
      </w:r>
    </w:p>
    <w:tbl>
      <w:tblPr>
        <w:tblStyle w:val="TableGrid"/>
        <w:tblW w:w="0" w:type="auto"/>
        <w:jc w:val="center"/>
        <w:tblLook w:val="04A0" w:firstRow="1" w:lastRow="0" w:firstColumn="1" w:lastColumn="0" w:noHBand="0" w:noVBand="1"/>
      </w:tblPr>
      <w:tblGrid>
        <w:gridCol w:w="1663"/>
        <w:gridCol w:w="2354"/>
        <w:gridCol w:w="2500"/>
        <w:gridCol w:w="1977"/>
      </w:tblGrid>
      <w:tr w:rsidR="004C6FDE" w:rsidRPr="004C6FDE" w14:paraId="3F673378" w14:textId="77777777" w:rsidTr="004C6FDE">
        <w:trPr>
          <w:jc w:val="center"/>
        </w:trPr>
        <w:tc>
          <w:tcPr>
            <w:tcW w:w="1527" w:type="dxa"/>
            <w:tcBorders>
              <w:top w:val="single" w:sz="4" w:space="0" w:color="auto"/>
              <w:left w:val="single" w:sz="4" w:space="0" w:color="auto"/>
              <w:bottom w:val="single" w:sz="4" w:space="0" w:color="auto"/>
              <w:right w:val="single" w:sz="4" w:space="0" w:color="auto"/>
            </w:tcBorders>
            <w:hideMark/>
          </w:tcPr>
          <w:p w14:paraId="0CED61FC" w14:textId="77777777" w:rsidR="004C6FDE" w:rsidRPr="004C6FDE" w:rsidRDefault="004C6FDE" w:rsidP="004C6FDE">
            <w:pPr>
              <w:pStyle w:val="ListParagraph"/>
              <w:spacing w:after="160" w:line="360" w:lineRule="auto"/>
              <w:ind w:left="1440" w:hanging="873"/>
              <w:jc w:val="both"/>
              <w:rPr>
                <w:rFonts w:asciiTheme="majorBidi" w:hAnsiTheme="majorBidi" w:cstheme="majorBidi"/>
                <w:b/>
                <w:bCs/>
                <w:sz w:val="24"/>
                <w:szCs w:val="24"/>
              </w:rPr>
            </w:pPr>
            <w:r w:rsidRPr="004C6FDE">
              <w:rPr>
                <w:rFonts w:asciiTheme="majorBidi" w:hAnsiTheme="majorBidi" w:cstheme="majorBidi"/>
                <w:b/>
                <w:bCs/>
                <w:sz w:val="24"/>
                <w:szCs w:val="24"/>
              </w:rPr>
              <w:t>Nomor soal</w:t>
            </w:r>
          </w:p>
        </w:tc>
        <w:tc>
          <w:tcPr>
            <w:tcW w:w="1529" w:type="dxa"/>
            <w:tcBorders>
              <w:top w:val="single" w:sz="4" w:space="0" w:color="auto"/>
              <w:left w:val="single" w:sz="4" w:space="0" w:color="auto"/>
              <w:bottom w:val="single" w:sz="4" w:space="0" w:color="auto"/>
              <w:right w:val="single" w:sz="4" w:space="0" w:color="auto"/>
            </w:tcBorders>
            <w:hideMark/>
          </w:tcPr>
          <w:p w14:paraId="09D4B0F4" w14:textId="77777777" w:rsidR="004C6FDE" w:rsidRPr="004C6FDE" w:rsidRDefault="004C6FDE" w:rsidP="004C6FDE">
            <w:pPr>
              <w:pStyle w:val="ListParagraph"/>
              <w:spacing w:after="160" w:line="360" w:lineRule="auto"/>
              <w:ind w:left="1440" w:hanging="873"/>
              <w:jc w:val="both"/>
              <w:rPr>
                <w:rFonts w:asciiTheme="majorBidi" w:hAnsiTheme="majorBidi" w:cstheme="majorBidi"/>
                <w:b/>
                <w:bCs/>
                <w:sz w:val="24"/>
                <w:szCs w:val="24"/>
              </w:rPr>
            </w:pPr>
            <w:r w:rsidRPr="004C6FDE">
              <w:rPr>
                <w:rFonts w:asciiTheme="majorBidi" w:hAnsiTheme="majorBidi" w:cstheme="majorBidi"/>
                <w:b/>
                <w:bCs/>
                <w:sz w:val="24"/>
                <w:szCs w:val="24"/>
              </w:rPr>
              <w:t>Indikator hasil belajar</w:t>
            </w:r>
          </w:p>
        </w:tc>
        <w:tc>
          <w:tcPr>
            <w:tcW w:w="1529" w:type="dxa"/>
            <w:tcBorders>
              <w:top w:val="single" w:sz="4" w:space="0" w:color="auto"/>
              <w:left w:val="single" w:sz="4" w:space="0" w:color="auto"/>
              <w:bottom w:val="single" w:sz="4" w:space="0" w:color="auto"/>
              <w:right w:val="single" w:sz="4" w:space="0" w:color="auto"/>
            </w:tcBorders>
          </w:tcPr>
          <w:p w14:paraId="3F954127" w14:textId="77777777" w:rsidR="004C6FDE" w:rsidRPr="004C6FDE" w:rsidRDefault="004C6FDE" w:rsidP="004C6FDE">
            <w:pPr>
              <w:pStyle w:val="ListParagraph"/>
              <w:spacing w:after="160" w:line="360" w:lineRule="auto"/>
              <w:ind w:left="1440" w:hanging="873"/>
              <w:jc w:val="both"/>
              <w:rPr>
                <w:rFonts w:asciiTheme="majorBidi" w:hAnsiTheme="majorBidi" w:cstheme="majorBidi"/>
                <w:b/>
                <w:bCs/>
                <w:sz w:val="24"/>
                <w:szCs w:val="24"/>
              </w:rPr>
            </w:pPr>
            <w:r w:rsidRPr="004C6FDE">
              <w:rPr>
                <w:rFonts w:asciiTheme="majorBidi" w:hAnsiTheme="majorBidi" w:cstheme="majorBidi"/>
                <w:b/>
                <w:bCs/>
                <w:sz w:val="24"/>
                <w:szCs w:val="24"/>
              </w:rPr>
              <w:t>Indikator pencapaian kompetensi</w:t>
            </w:r>
          </w:p>
          <w:p w14:paraId="5BF15E11" w14:textId="77777777" w:rsidR="004C6FDE" w:rsidRPr="004C6FDE" w:rsidRDefault="004C6FDE" w:rsidP="004C6FDE">
            <w:pPr>
              <w:pStyle w:val="ListParagraph"/>
              <w:spacing w:after="160" w:line="360" w:lineRule="auto"/>
              <w:ind w:left="1440" w:hanging="873"/>
              <w:jc w:val="both"/>
              <w:rPr>
                <w:rFonts w:asciiTheme="majorBidi" w:hAnsiTheme="majorBidi" w:cstheme="majorBidi"/>
                <w:b/>
                <w:bCs/>
                <w:sz w:val="24"/>
                <w:szCs w:val="24"/>
              </w:rPr>
            </w:pPr>
          </w:p>
        </w:tc>
        <w:tc>
          <w:tcPr>
            <w:tcW w:w="1529" w:type="dxa"/>
            <w:tcBorders>
              <w:top w:val="single" w:sz="4" w:space="0" w:color="auto"/>
              <w:left w:val="single" w:sz="4" w:space="0" w:color="auto"/>
              <w:bottom w:val="single" w:sz="4" w:space="0" w:color="auto"/>
              <w:right w:val="single" w:sz="4" w:space="0" w:color="auto"/>
            </w:tcBorders>
            <w:hideMark/>
          </w:tcPr>
          <w:p w14:paraId="55B29767" w14:textId="77777777" w:rsidR="004C6FDE" w:rsidRPr="004C6FDE" w:rsidRDefault="004C6FDE" w:rsidP="004C6FDE">
            <w:pPr>
              <w:pStyle w:val="ListParagraph"/>
              <w:spacing w:after="160" w:line="360" w:lineRule="auto"/>
              <w:ind w:left="1440" w:hanging="873"/>
              <w:jc w:val="both"/>
              <w:rPr>
                <w:rFonts w:asciiTheme="majorBidi" w:hAnsiTheme="majorBidi" w:cstheme="majorBidi"/>
                <w:b/>
                <w:bCs/>
                <w:sz w:val="24"/>
                <w:szCs w:val="24"/>
              </w:rPr>
            </w:pPr>
            <w:r w:rsidRPr="004C6FDE">
              <w:rPr>
                <w:rFonts w:asciiTheme="majorBidi" w:hAnsiTheme="majorBidi" w:cstheme="majorBidi"/>
                <w:b/>
                <w:bCs/>
                <w:sz w:val="24"/>
                <w:szCs w:val="24"/>
              </w:rPr>
              <w:t>Aspek kognitif</w:t>
            </w:r>
          </w:p>
        </w:tc>
      </w:tr>
      <w:tr w:rsidR="004C6FDE" w:rsidRPr="004C6FDE" w14:paraId="1E6C0C1E" w14:textId="77777777" w:rsidTr="004C6FDE">
        <w:trPr>
          <w:jc w:val="center"/>
        </w:trPr>
        <w:tc>
          <w:tcPr>
            <w:tcW w:w="1527" w:type="dxa"/>
            <w:tcBorders>
              <w:top w:val="single" w:sz="4" w:space="0" w:color="auto"/>
              <w:left w:val="single" w:sz="4" w:space="0" w:color="auto"/>
              <w:bottom w:val="single" w:sz="4" w:space="0" w:color="auto"/>
              <w:right w:val="single" w:sz="4" w:space="0" w:color="auto"/>
            </w:tcBorders>
            <w:hideMark/>
          </w:tcPr>
          <w:p w14:paraId="752E4F64"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1</w:t>
            </w:r>
          </w:p>
        </w:tc>
        <w:tc>
          <w:tcPr>
            <w:tcW w:w="1529" w:type="dxa"/>
            <w:tcBorders>
              <w:top w:val="single" w:sz="4" w:space="0" w:color="auto"/>
              <w:left w:val="single" w:sz="4" w:space="0" w:color="auto"/>
              <w:bottom w:val="single" w:sz="4" w:space="0" w:color="auto"/>
              <w:right w:val="single" w:sz="4" w:space="0" w:color="auto"/>
            </w:tcBorders>
            <w:hideMark/>
          </w:tcPr>
          <w:p w14:paraId="0CA8B681"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Aspek kognitif</w:t>
            </w:r>
          </w:p>
        </w:tc>
        <w:tc>
          <w:tcPr>
            <w:tcW w:w="1529" w:type="dxa"/>
            <w:tcBorders>
              <w:top w:val="single" w:sz="4" w:space="0" w:color="auto"/>
              <w:left w:val="single" w:sz="4" w:space="0" w:color="auto"/>
              <w:bottom w:val="single" w:sz="4" w:space="0" w:color="auto"/>
              <w:right w:val="single" w:sz="4" w:space="0" w:color="auto"/>
            </w:tcBorders>
            <w:hideMark/>
          </w:tcPr>
          <w:p w14:paraId="3F6E1A0D"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Menjelaskan penyebab dari cerita bencana alam tsunami aceh</w:t>
            </w:r>
          </w:p>
        </w:tc>
        <w:tc>
          <w:tcPr>
            <w:tcW w:w="1529" w:type="dxa"/>
            <w:tcBorders>
              <w:top w:val="single" w:sz="4" w:space="0" w:color="auto"/>
              <w:left w:val="single" w:sz="4" w:space="0" w:color="auto"/>
              <w:bottom w:val="single" w:sz="4" w:space="0" w:color="auto"/>
              <w:right w:val="single" w:sz="4" w:space="0" w:color="auto"/>
            </w:tcBorders>
            <w:hideMark/>
          </w:tcPr>
          <w:p w14:paraId="7DEA3E7C"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C1</w:t>
            </w:r>
          </w:p>
        </w:tc>
      </w:tr>
      <w:tr w:rsidR="004C6FDE" w:rsidRPr="004C6FDE" w14:paraId="16E43B87" w14:textId="77777777" w:rsidTr="004C6FDE">
        <w:trPr>
          <w:jc w:val="center"/>
        </w:trPr>
        <w:tc>
          <w:tcPr>
            <w:tcW w:w="1527" w:type="dxa"/>
            <w:tcBorders>
              <w:top w:val="single" w:sz="4" w:space="0" w:color="auto"/>
              <w:left w:val="single" w:sz="4" w:space="0" w:color="auto"/>
              <w:bottom w:val="single" w:sz="4" w:space="0" w:color="auto"/>
              <w:right w:val="single" w:sz="4" w:space="0" w:color="auto"/>
            </w:tcBorders>
            <w:hideMark/>
          </w:tcPr>
          <w:p w14:paraId="3219921F"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2</w:t>
            </w:r>
          </w:p>
        </w:tc>
        <w:tc>
          <w:tcPr>
            <w:tcW w:w="1529" w:type="dxa"/>
            <w:tcBorders>
              <w:top w:val="single" w:sz="4" w:space="0" w:color="auto"/>
              <w:left w:val="single" w:sz="4" w:space="0" w:color="auto"/>
              <w:bottom w:val="single" w:sz="4" w:space="0" w:color="auto"/>
              <w:right w:val="single" w:sz="4" w:space="0" w:color="auto"/>
            </w:tcBorders>
            <w:hideMark/>
          </w:tcPr>
          <w:p w14:paraId="1A078415"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Aspek kognitif</w:t>
            </w:r>
          </w:p>
        </w:tc>
        <w:tc>
          <w:tcPr>
            <w:tcW w:w="1529" w:type="dxa"/>
            <w:tcBorders>
              <w:top w:val="single" w:sz="4" w:space="0" w:color="auto"/>
              <w:left w:val="single" w:sz="4" w:space="0" w:color="auto"/>
              <w:bottom w:val="single" w:sz="4" w:space="0" w:color="auto"/>
              <w:right w:val="single" w:sz="4" w:space="0" w:color="auto"/>
            </w:tcBorders>
            <w:hideMark/>
          </w:tcPr>
          <w:p w14:paraId="2D62E4C9"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Mengetahui terjadinya cerita bencana alam tsunami aceh</w:t>
            </w:r>
          </w:p>
        </w:tc>
        <w:tc>
          <w:tcPr>
            <w:tcW w:w="1529" w:type="dxa"/>
            <w:tcBorders>
              <w:top w:val="single" w:sz="4" w:space="0" w:color="auto"/>
              <w:left w:val="single" w:sz="4" w:space="0" w:color="auto"/>
              <w:bottom w:val="single" w:sz="4" w:space="0" w:color="auto"/>
              <w:right w:val="single" w:sz="4" w:space="0" w:color="auto"/>
            </w:tcBorders>
            <w:hideMark/>
          </w:tcPr>
          <w:p w14:paraId="45EFAD9D"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C1</w:t>
            </w:r>
          </w:p>
        </w:tc>
      </w:tr>
      <w:tr w:rsidR="004C6FDE" w:rsidRPr="004C6FDE" w14:paraId="182FC953" w14:textId="77777777" w:rsidTr="004C6FDE">
        <w:trPr>
          <w:jc w:val="center"/>
        </w:trPr>
        <w:tc>
          <w:tcPr>
            <w:tcW w:w="1527" w:type="dxa"/>
            <w:tcBorders>
              <w:top w:val="single" w:sz="4" w:space="0" w:color="auto"/>
              <w:left w:val="single" w:sz="4" w:space="0" w:color="auto"/>
              <w:bottom w:val="single" w:sz="4" w:space="0" w:color="auto"/>
              <w:right w:val="single" w:sz="4" w:space="0" w:color="auto"/>
            </w:tcBorders>
            <w:hideMark/>
          </w:tcPr>
          <w:p w14:paraId="4CCC5534"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3</w:t>
            </w:r>
          </w:p>
        </w:tc>
        <w:tc>
          <w:tcPr>
            <w:tcW w:w="1529" w:type="dxa"/>
            <w:tcBorders>
              <w:top w:val="single" w:sz="4" w:space="0" w:color="auto"/>
              <w:left w:val="single" w:sz="4" w:space="0" w:color="auto"/>
              <w:bottom w:val="single" w:sz="4" w:space="0" w:color="auto"/>
              <w:right w:val="single" w:sz="4" w:space="0" w:color="auto"/>
            </w:tcBorders>
            <w:hideMark/>
          </w:tcPr>
          <w:p w14:paraId="55ED7758"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Aspek psikomotorik</w:t>
            </w:r>
          </w:p>
        </w:tc>
        <w:tc>
          <w:tcPr>
            <w:tcW w:w="1529" w:type="dxa"/>
            <w:tcBorders>
              <w:top w:val="single" w:sz="4" w:space="0" w:color="auto"/>
              <w:left w:val="single" w:sz="4" w:space="0" w:color="auto"/>
              <w:bottom w:val="single" w:sz="4" w:space="0" w:color="auto"/>
              <w:right w:val="single" w:sz="4" w:space="0" w:color="auto"/>
            </w:tcBorders>
            <w:hideMark/>
          </w:tcPr>
          <w:p w14:paraId="12084170"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Mengetahui jumlah korban bencana alam tsunami aceh</w:t>
            </w:r>
          </w:p>
        </w:tc>
        <w:tc>
          <w:tcPr>
            <w:tcW w:w="1529" w:type="dxa"/>
            <w:tcBorders>
              <w:top w:val="single" w:sz="4" w:space="0" w:color="auto"/>
              <w:left w:val="single" w:sz="4" w:space="0" w:color="auto"/>
              <w:bottom w:val="single" w:sz="4" w:space="0" w:color="auto"/>
              <w:right w:val="single" w:sz="4" w:space="0" w:color="auto"/>
            </w:tcBorders>
            <w:hideMark/>
          </w:tcPr>
          <w:p w14:paraId="61C330B0"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C3</w:t>
            </w:r>
          </w:p>
        </w:tc>
      </w:tr>
      <w:tr w:rsidR="004C6FDE" w:rsidRPr="004C6FDE" w14:paraId="1B280180" w14:textId="77777777" w:rsidTr="004C6FDE">
        <w:trPr>
          <w:jc w:val="center"/>
        </w:trPr>
        <w:tc>
          <w:tcPr>
            <w:tcW w:w="1527" w:type="dxa"/>
            <w:tcBorders>
              <w:top w:val="single" w:sz="4" w:space="0" w:color="auto"/>
              <w:left w:val="single" w:sz="4" w:space="0" w:color="auto"/>
              <w:bottom w:val="single" w:sz="4" w:space="0" w:color="auto"/>
              <w:right w:val="single" w:sz="4" w:space="0" w:color="auto"/>
            </w:tcBorders>
            <w:hideMark/>
          </w:tcPr>
          <w:p w14:paraId="7C4B3284"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4</w:t>
            </w:r>
          </w:p>
        </w:tc>
        <w:tc>
          <w:tcPr>
            <w:tcW w:w="1529" w:type="dxa"/>
            <w:tcBorders>
              <w:top w:val="single" w:sz="4" w:space="0" w:color="auto"/>
              <w:left w:val="single" w:sz="4" w:space="0" w:color="auto"/>
              <w:bottom w:val="single" w:sz="4" w:space="0" w:color="auto"/>
              <w:right w:val="single" w:sz="4" w:space="0" w:color="auto"/>
            </w:tcBorders>
            <w:hideMark/>
          </w:tcPr>
          <w:p w14:paraId="6BDDE916"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Aspek efektif</w:t>
            </w:r>
          </w:p>
        </w:tc>
        <w:tc>
          <w:tcPr>
            <w:tcW w:w="1529" w:type="dxa"/>
            <w:tcBorders>
              <w:top w:val="single" w:sz="4" w:space="0" w:color="auto"/>
              <w:left w:val="single" w:sz="4" w:space="0" w:color="auto"/>
              <w:bottom w:val="single" w:sz="4" w:space="0" w:color="auto"/>
              <w:right w:val="single" w:sz="4" w:space="0" w:color="auto"/>
            </w:tcBorders>
            <w:hideMark/>
          </w:tcPr>
          <w:p w14:paraId="3B43EA01"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Mengetahui judul cerita</w:t>
            </w:r>
          </w:p>
        </w:tc>
        <w:tc>
          <w:tcPr>
            <w:tcW w:w="1529" w:type="dxa"/>
            <w:tcBorders>
              <w:top w:val="single" w:sz="4" w:space="0" w:color="auto"/>
              <w:left w:val="single" w:sz="4" w:space="0" w:color="auto"/>
              <w:bottom w:val="single" w:sz="4" w:space="0" w:color="auto"/>
              <w:right w:val="single" w:sz="4" w:space="0" w:color="auto"/>
            </w:tcBorders>
            <w:hideMark/>
          </w:tcPr>
          <w:p w14:paraId="3774E954"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C2</w:t>
            </w:r>
          </w:p>
        </w:tc>
      </w:tr>
      <w:tr w:rsidR="004C6FDE" w:rsidRPr="004C6FDE" w14:paraId="1E254C0C" w14:textId="77777777" w:rsidTr="004C6FDE">
        <w:trPr>
          <w:jc w:val="center"/>
        </w:trPr>
        <w:tc>
          <w:tcPr>
            <w:tcW w:w="1527" w:type="dxa"/>
            <w:tcBorders>
              <w:top w:val="single" w:sz="4" w:space="0" w:color="auto"/>
              <w:left w:val="single" w:sz="4" w:space="0" w:color="auto"/>
              <w:bottom w:val="single" w:sz="4" w:space="0" w:color="auto"/>
              <w:right w:val="single" w:sz="4" w:space="0" w:color="auto"/>
            </w:tcBorders>
            <w:hideMark/>
          </w:tcPr>
          <w:p w14:paraId="68CE5800"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5</w:t>
            </w:r>
          </w:p>
        </w:tc>
        <w:tc>
          <w:tcPr>
            <w:tcW w:w="1529" w:type="dxa"/>
            <w:tcBorders>
              <w:top w:val="single" w:sz="4" w:space="0" w:color="auto"/>
              <w:left w:val="single" w:sz="4" w:space="0" w:color="auto"/>
              <w:bottom w:val="single" w:sz="4" w:space="0" w:color="auto"/>
              <w:right w:val="single" w:sz="4" w:space="0" w:color="auto"/>
            </w:tcBorders>
            <w:hideMark/>
          </w:tcPr>
          <w:p w14:paraId="4F12E34C"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Aspek kognitif</w:t>
            </w:r>
          </w:p>
        </w:tc>
        <w:tc>
          <w:tcPr>
            <w:tcW w:w="1529" w:type="dxa"/>
            <w:tcBorders>
              <w:top w:val="single" w:sz="4" w:space="0" w:color="auto"/>
              <w:left w:val="single" w:sz="4" w:space="0" w:color="auto"/>
              <w:bottom w:val="single" w:sz="4" w:space="0" w:color="auto"/>
              <w:right w:val="single" w:sz="4" w:space="0" w:color="auto"/>
            </w:tcBorders>
            <w:hideMark/>
          </w:tcPr>
          <w:p w14:paraId="22A6B8A6"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Mengetahui jumlah tokoh yang ada dalam cerita</w:t>
            </w:r>
          </w:p>
        </w:tc>
        <w:tc>
          <w:tcPr>
            <w:tcW w:w="1529" w:type="dxa"/>
            <w:tcBorders>
              <w:top w:val="single" w:sz="4" w:space="0" w:color="auto"/>
              <w:left w:val="single" w:sz="4" w:space="0" w:color="auto"/>
              <w:bottom w:val="single" w:sz="4" w:space="0" w:color="auto"/>
              <w:right w:val="single" w:sz="4" w:space="0" w:color="auto"/>
            </w:tcBorders>
            <w:hideMark/>
          </w:tcPr>
          <w:p w14:paraId="71066A34"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C4</w:t>
            </w:r>
          </w:p>
        </w:tc>
      </w:tr>
      <w:tr w:rsidR="004C6FDE" w:rsidRPr="004C6FDE" w14:paraId="39DB30B1" w14:textId="77777777" w:rsidTr="004C6FDE">
        <w:trPr>
          <w:jc w:val="center"/>
        </w:trPr>
        <w:tc>
          <w:tcPr>
            <w:tcW w:w="1527" w:type="dxa"/>
            <w:tcBorders>
              <w:top w:val="single" w:sz="4" w:space="0" w:color="auto"/>
              <w:left w:val="single" w:sz="4" w:space="0" w:color="auto"/>
              <w:bottom w:val="single" w:sz="4" w:space="0" w:color="auto"/>
              <w:right w:val="single" w:sz="4" w:space="0" w:color="auto"/>
            </w:tcBorders>
            <w:hideMark/>
          </w:tcPr>
          <w:p w14:paraId="17E32547"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6</w:t>
            </w:r>
          </w:p>
        </w:tc>
        <w:tc>
          <w:tcPr>
            <w:tcW w:w="1529" w:type="dxa"/>
            <w:tcBorders>
              <w:top w:val="single" w:sz="4" w:space="0" w:color="auto"/>
              <w:left w:val="single" w:sz="4" w:space="0" w:color="auto"/>
              <w:bottom w:val="single" w:sz="4" w:space="0" w:color="auto"/>
              <w:right w:val="single" w:sz="4" w:space="0" w:color="auto"/>
            </w:tcBorders>
            <w:hideMark/>
          </w:tcPr>
          <w:p w14:paraId="0019E220"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Aspek kognitif</w:t>
            </w:r>
          </w:p>
        </w:tc>
        <w:tc>
          <w:tcPr>
            <w:tcW w:w="1529" w:type="dxa"/>
            <w:tcBorders>
              <w:top w:val="single" w:sz="4" w:space="0" w:color="auto"/>
              <w:left w:val="single" w:sz="4" w:space="0" w:color="auto"/>
              <w:bottom w:val="single" w:sz="4" w:space="0" w:color="auto"/>
              <w:right w:val="single" w:sz="4" w:space="0" w:color="auto"/>
            </w:tcBorders>
            <w:hideMark/>
          </w:tcPr>
          <w:p w14:paraId="7C04841E"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Menjelaskan tentang PBB terhadap bencana alam tsunami aceh</w:t>
            </w:r>
          </w:p>
        </w:tc>
        <w:tc>
          <w:tcPr>
            <w:tcW w:w="1529" w:type="dxa"/>
            <w:tcBorders>
              <w:top w:val="single" w:sz="4" w:space="0" w:color="auto"/>
              <w:left w:val="single" w:sz="4" w:space="0" w:color="auto"/>
              <w:bottom w:val="single" w:sz="4" w:space="0" w:color="auto"/>
              <w:right w:val="single" w:sz="4" w:space="0" w:color="auto"/>
            </w:tcBorders>
            <w:hideMark/>
          </w:tcPr>
          <w:p w14:paraId="544D7054"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C1</w:t>
            </w:r>
          </w:p>
        </w:tc>
      </w:tr>
      <w:tr w:rsidR="004C6FDE" w:rsidRPr="004C6FDE" w14:paraId="18EAB6DC" w14:textId="77777777" w:rsidTr="004C6FDE">
        <w:trPr>
          <w:jc w:val="center"/>
        </w:trPr>
        <w:tc>
          <w:tcPr>
            <w:tcW w:w="1527" w:type="dxa"/>
            <w:tcBorders>
              <w:top w:val="single" w:sz="4" w:space="0" w:color="auto"/>
              <w:left w:val="single" w:sz="4" w:space="0" w:color="auto"/>
              <w:bottom w:val="single" w:sz="4" w:space="0" w:color="auto"/>
              <w:right w:val="single" w:sz="4" w:space="0" w:color="auto"/>
            </w:tcBorders>
            <w:hideMark/>
          </w:tcPr>
          <w:p w14:paraId="28E7B88A"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7</w:t>
            </w:r>
          </w:p>
        </w:tc>
        <w:tc>
          <w:tcPr>
            <w:tcW w:w="1529" w:type="dxa"/>
            <w:tcBorders>
              <w:top w:val="single" w:sz="4" w:space="0" w:color="auto"/>
              <w:left w:val="single" w:sz="4" w:space="0" w:color="auto"/>
              <w:bottom w:val="single" w:sz="4" w:space="0" w:color="auto"/>
              <w:right w:val="single" w:sz="4" w:space="0" w:color="auto"/>
            </w:tcBorders>
            <w:hideMark/>
          </w:tcPr>
          <w:p w14:paraId="5C9F4F7C"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Aspek efektif</w:t>
            </w:r>
          </w:p>
        </w:tc>
        <w:tc>
          <w:tcPr>
            <w:tcW w:w="1529" w:type="dxa"/>
            <w:tcBorders>
              <w:top w:val="single" w:sz="4" w:space="0" w:color="auto"/>
              <w:left w:val="single" w:sz="4" w:space="0" w:color="auto"/>
              <w:bottom w:val="single" w:sz="4" w:space="0" w:color="auto"/>
              <w:right w:val="single" w:sz="4" w:space="0" w:color="auto"/>
            </w:tcBorders>
            <w:hideMark/>
          </w:tcPr>
          <w:p w14:paraId="66B94194"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Mengetahui seberapa besar gempa yang mengakibatkan bencana alam tsunami aceh</w:t>
            </w:r>
          </w:p>
        </w:tc>
        <w:tc>
          <w:tcPr>
            <w:tcW w:w="1529" w:type="dxa"/>
            <w:tcBorders>
              <w:top w:val="single" w:sz="4" w:space="0" w:color="auto"/>
              <w:left w:val="single" w:sz="4" w:space="0" w:color="auto"/>
              <w:bottom w:val="single" w:sz="4" w:space="0" w:color="auto"/>
              <w:right w:val="single" w:sz="4" w:space="0" w:color="auto"/>
            </w:tcBorders>
            <w:hideMark/>
          </w:tcPr>
          <w:p w14:paraId="6C15BC6E"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C6</w:t>
            </w:r>
          </w:p>
        </w:tc>
      </w:tr>
      <w:tr w:rsidR="004C6FDE" w:rsidRPr="004C6FDE" w14:paraId="18889049" w14:textId="77777777" w:rsidTr="004C6FDE">
        <w:trPr>
          <w:jc w:val="center"/>
        </w:trPr>
        <w:tc>
          <w:tcPr>
            <w:tcW w:w="1527" w:type="dxa"/>
            <w:tcBorders>
              <w:top w:val="single" w:sz="4" w:space="0" w:color="auto"/>
              <w:left w:val="single" w:sz="4" w:space="0" w:color="auto"/>
              <w:bottom w:val="single" w:sz="4" w:space="0" w:color="auto"/>
              <w:right w:val="single" w:sz="4" w:space="0" w:color="auto"/>
            </w:tcBorders>
            <w:hideMark/>
          </w:tcPr>
          <w:p w14:paraId="7F75C2CD"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8</w:t>
            </w:r>
          </w:p>
        </w:tc>
        <w:tc>
          <w:tcPr>
            <w:tcW w:w="1529" w:type="dxa"/>
            <w:tcBorders>
              <w:top w:val="single" w:sz="4" w:space="0" w:color="auto"/>
              <w:left w:val="single" w:sz="4" w:space="0" w:color="auto"/>
              <w:bottom w:val="single" w:sz="4" w:space="0" w:color="auto"/>
              <w:right w:val="single" w:sz="4" w:space="0" w:color="auto"/>
            </w:tcBorders>
            <w:hideMark/>
          </w:tcPr>
          <w:p w14:paraId="63BF2B1B"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Aspek kognitif</w:t>
            </w:r>
          </w:p>
        </w:tc>
        <w:tc>
          <w:tcPr>
            <w:tcW w:w="1529" w:type="dxa"/>
            <w:tcBorders>
              <w:top w:val="single" w:sz="4" w:space="0" w:color="auto"/>
              <w:left w:val="single" w:sz="4" w:space="0" w:color="auto"/>
              <w:bottom w:val="single" w:sz="4" w:space="0" w:color="auto"/>
              <w:right w:val="single" w:sz="4" w:space="0" w:color="auto"/>
            </w:tcBorders>
            <w:hideMark/>
          </w:tcPr>
          <w:p w14:paraId="37E595BB"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 xml:space="preserve">Mengetahui alasan </w:t>
            </w:r>
            <w:r w:rsidRPr="004C6FDE">
              <w:rPr>
                <w:rFonts w:asciiTheme="majorBidi" w:hAnsiTheme="majorBidi" w:cstheme="majorBidi"/>
                <w:sz w:val="24"/>
                <w:szCs w:val="24"/>
              </w:rPr>
              <w:lastRenderedPageBreak/>
              <w:t>tokoh ayah memindahkan sekolah anaknya</w:t>
            </w:r>
          </w:p>
        </w:tc>
        <w:tc>
          <w:tcPr>
            <w:tcW w:w="1529" w:type="dxa"/>
            <w:tcBorders>
              <w:top w:val="single" w:sz="4" w:space="0" w:color="auto"/>
              <w:left w:val="single" w:sz="4" w:space="0" w:color="auto"/>
              <w:bottom w:val="single" w:sz="4" w:space="0" w:color="auto"/>
              <w:right w:val="single" w:sz="4" w:space="0" w:color="auto"/>
            </w:tcBorders>
            <w:hideMark/>
          </w:tcPr>
          <w:p w14:paraId="7DAE087D"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C5</w:t>
            </w:r>
          </w:p>
        </w:tc>
      </w:tr>
      <w:tr w:rsidR="004C6FDE" w:rsidRPr="004C6FDE" w14:paraId="0D4D02BC" w14:textId="77777777" w:rsidTr="004C6FDE">
        <w:trPr>
          <w:jc w:val="center"/>
        </w:trPr>
        <w:tc>
          <w:tcPr>
            <w:tcW w:w="1527" w:type="dxa"/>
            <w:tcBorders>
              <w:top w:val="single" w:sz="4" w:space="0" w:color="auto"/>
              <w:left w:val="single" w:sz="4" w:space="0" w:color="auto"/>
              <w:bottom w:val="single" w:sz="4" w:space="0" w:color="auto"/>
              <w:right w:val="single" w:sz="4" w:space="0" w:color="auto"/>
            </w:tcBorders>
            <w:hideMark/>
          </w:tcPr>
          <w:p w14:paraId="4A13F126"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9</w:t>
            </w:r>
          </w:p>
        </w:tc>
        <w:tc>
          <w:tcPr>
            <w:tcW w:w="1529" w:type="dxa"/>
            <w:tcBorders>
              <w:top w:val="single" w:sz="4" w:space="0" w:color="auto"/>
              <w:left w:val="single" w:sz="4" w:space="0" w:color="auto"/>
              <w:bottom w:val="single" w:sz="4" w:space="0" w:color="auto"/>
              <w:right w:val="single" w:sz="4" w:space="0" w:color="auto"/>
            </w:tcBorders>
            <w:hideMark/>
          </w:tcPr>
          <w:p w14:paraId="7A171438"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Aspek kognitif</w:t>
            </w:r>
          </w:p>
        </w:tc>
        <w:tc>
          <w:tcPr>
            <w:tcW w:w="1529" w:type="dxa"/>
            <w:tcBorders>
              <w:top w:val="single" w:sz="4" w:space="0" w:color="auto"/>
              <w:left w:val="single" w:sz="4" w:space="0" w:color="auto"/>
              <w:bottom w:val="single" w:sz="4" w:space="0" w:color="auto"/>
              <w:right w:val="single" w:sz="4" w:space="0" w:color="auto"/>
            </w:tcBorders>
            <w:hideMark/>
          </w:tcPr>
          <w:p w14:paraId="626FAB3E"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Mengetahui isi cerita</w:t>
            </w:r>
          </w:p>
        </w:tc>
        <w:tc>
          <w:tcPr>
            <w:tcW w:w="1529" w:type="dxa"/>
            <w:tcBorders>
              <w:top w:val="single" w:sz="4" w:space="0" w:color="auto"/>
              <w:left w:val="single" w:sz="4" w:space="0" w:color="auto"/>
              <w:bottom w:val="single" w:sz="4" w:space="0" w:color="auto"/>
              <w:right w:val="single" w:sz="4" w:space="0" w:color="auto"/>
            </w:tcBorders>
            <w:hideMark/>
          </w:tcPr>
          <w:p w14:paraId="71094FF3"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C4</w:t>
            </w:r>
          </w:p>
        </w:tc>
      </w:tr>
      <w:tr w:rsidR="004C6FDE" w:rsidRPr="004C6FDE" w14:paraId="2AA6F504" w14:textId="77777777" w:rsidTr="004C6FDE">
        <w:trPr>
          <w:jc w:val="center"/>
        </w:trPr>
        <w:tc>
          <w:tcPr>
            <w:tcW w:w="1527" w:type="dxa"/>
            <w:tcBorders>
              <w:top w:val="single" w:sz="4" w:space="0" w:color="auto"/>
              <w:left w:val="single" w:sz="4" w:space="0" w:color="auto"/>
              <w:bottom w:val="single" w:sz="4" w:space="0" w:color="auto"/>
              <w:right w:val="single" w:sz="4" w:space="0" w:color="auto"/>
            </w:tcBorders>
            <w:hideMark/>
          </w:tcPr>
          <w:p w14:paraId="5E6E97AC"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10</w:t>
            </w:r>
          </w:p>
        </w:tc>
        <w:tc>
          <w:tcPr>
            <w:tcW w:w="1529" w:type="dxa"/>
            <w:tcBorders>
              <w:top w:val="single" w:sz="4" w:space="0" w:color="auto"/>
              <w:left w:val="single" w:sz="4" w:space="0" w:color="auto"/>
              <w:bottom w:val="single" w:sz="4" w:space="0" w:color="auto"/>
              <w:right w:val="single" w:sz="4" w:space="0" w:color="auto"/>
            </w:tcBorders>
            <w:hideMark/>
          </w:tcPr>
          <w:p w14:paraId="53BD9639"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Aspek kognitif</w:t>
            </w:r>
          </w:p>
        </w:tc>
        <w:tc>
          <w:tcPr>
            <w:tcW w:w="1529" w:type="dxa"/>
            <w:tcBorders>
              <w:top w:val="single" w:sz="4" w:space="0" w:color="auto"/>
              <w:left w:val="single" w:sz="4" w:space="0" w:color="auto"/>
              <w:bottom w:val="single" w:sz="4" w:space="0" w:color="auto"/>
              <w:right w:val="single" w:sz="4" w:space="0" w:color="auto"/>
            </w:tcBorders>
            <w:hideMark/>
          </w:tcPr>
          <w:p w14:paraId="2B38E266"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Menjelaskan kegiatan yang dilakukan tokoh anak sebelum memasuki sekolah barunya</w:t>
            </w:r>
          </w:p>
        </w:tc>
        <w:tc>
          <w:tcPr>
            <w:tcW w:w="1529" w:type="dxa"/>
            <w:tcBorders>
              <w:top w:val="single" w:sz="4" w:space="0" w:color="auto"/>
              <w:left w:val="single" w:sz="4" w:space="0" w:color="auto"/>
              <w:bottom w:val="single" w:sz="4" w:space="0" w:color="auto"/>
              <w:right w:val="single" w:sz="4" w:space="0" w:color="auto"/>
            </w:tcBorders>
            <w:hideMark/>
          </w:tcPr>
          <w:p w14:paraId="405226CA"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t>C1</w:t>
            </w:r>
          </w:p>
        </w:tc>
      </w:tr>
    </w:tbl>
    <w:p w14:paraId="621267ED"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p>
    <w:p w14:paraId="7729E841"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br w:type="page"/>
      </w:r>
    </w:p>
    <w:p w14:paraId="1DBFFACE"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Lampiran 9 soal pretest</w:t>
      </w:r>
    </w:p>
    <w:p w14:paraId="6905679B" w14:textId="1904F6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5E02B621" wp14:editId="2FEC5851">
            <wp:extent cx="4838700" cy="7362825"/>
            <wp:effectExtent l="0" t="0" r="0" b="9525"/>
            <wp:docPr id="169779899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7362825"/>
                    </a:xfrm>
                    <a:prstGeom prst="rect">
                      <a:avLst/>
                    </a:prstGeom>
                    <a:noFill/>
                    <a:ln>
                      <a:noFill/>
                    </a:ln>
                  </pic:spPr>
                </pic:pic>
              </a:graphicData>
            </a:graphic>
          </wp:inline>
        </w:drawing>
      </w:r>
    </w:p>
    <w:p w14:paraId="0F649D0C"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br w:type="page"/>
      </w:r>
    </w:p>
    <w:p w14:paraId="21E992E1" w14:textId="6A81152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lastRenderedPageBreak/>
        <w:drawing>
          <wp:inline distT="0" distB="0" distL="0" distR="0" wp14:anchorId="2911F97D" wp14:editId="1CB1C28B">
            <wp:extent cx="4514850" cy="8029575"/>
            <wp:effectExtent l="0" t="0" r="0" b="9525"/>
            <wp:docPr id="36088890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4850" cy="8029575"/>
                    </a:xfrm>
                    <a:prstGeom prst="rect">
                      <a:avLst/>
                    </a:prstGeom>
                    <a:noFill/>
                    <a:ln>
                      <a:noFill/>
                    </a:ln>
                  </pic:spPr>
                </pic:pic>
              </a:graphicData>
            </a:graphic>
          </wp:inline>
        </w:drawing>
      </w:r>
    </w:p>
    <w:p w14:paraId="18B47A16"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5EBC683F" w14:textId="7A9310C4"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lastRenderedPageBreak/>
        <w:drawing>
          <wp:inline distT="0" distB="0" distL="0" distR="0" wp14:anchorId="319D00A9" wp14:editId="483D8138">
            <wp:extent cx="4572000" cy="8124825"/>
            <wp:effectExtent l="0" t="0" r="0" b="9525"/>
            <wp:docPr id="6604256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8124825"/>
                    </a:xfrm>
                    <a:prstGeom prst="rect">
                      <a:avLst/>
                    </a:prstGeom>
                    <a:noFill/>
                    <a:ln>
                      <a:noFill/>
                    </a:ln>
                  </pic:spPr>
                </pic:pic>
              </a:graphicData>
            </a:graphic>
          </wp:inline>
        </w:drawing>
      </w:r>
    </w:p>
    <w:p w14:paraId="7CF812F2"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53FBDADA" w14:textId="0A56EBDF"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lastRenderedPageBreak/>
        <w:drawing>
          <wp:inline distT="0" distB="0" distL="0" distR="0" wp14:anchorId="6F2F1B79" wp14:editId="33C43CA2">
            <wp:extent cx="4598035" cy="8171815"/>
            <wp:effectExtent l="0" t="0" r="0" b="635"/>
            <wp:docPr id="99596720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8035" cy="8171815"/>
                    </a:xfrm>
                    <a:prstGeom prst="rect">
                      <a:avLst/>
                    </a:prstGeom>
                    <a:noFill/>
                    <a:ln>
                      <a:noFill/>
                    </a:ln>
                  </pic:spPr>
                </pic:pic>
              </a:graphicData>
            </a:graphic>
          </wp:inline>
        </w:drawing>
      </w:r>
    </w:p>
    <w:p w14:paraId="0007D0AA"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46DCB9B6" w14:textId="1ADA4A5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lastRenderedPageBreak/>
        <w:drawing>
          <wp:inline distT="0" distB="0" distL="0" distR="0" wp14:anchorId="7D3DE71E" wp14:editId="6C70E934">
            <wp:extent cx="4810125" cy="6343650"/>
            <wp:effectExtent l="0" t="0" r="9525" b="0"/>
            <wp:docPr id="30733905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0125" cy="6343650"/>
                    </a:xfrm>
                    <a:prstGeom prst="rect">
                      <a:avLst/>
                    </a:prstGeom>
                    <a:noFill/>
                    <a:ln>
                      <a:noFill/>
                    </a:ln>
                  </pic:spPr>
                </pic:pic>
              </a:graphicData>
            </a:graphic>
          </wp:inline>
        </w:drawing>
      </w:r>
      <w:r w:rsidRPr="004C6FDE">
        <w:rPr>
          <w:rFonts w:asciiTheme="majorBidi" w:hAnsiTheme="majorBidi" w:cstheme="majorBid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4"/>
        <w:gridCol w:w="4084"/>
      </w:tblGrid>
      <w:tr w:rsidR="004C6FDE" w:rsidRPr="004C6FDE" w14:paraId="5EB5AE70" w14:textId="77777777" w:rsidTr="004C6FDE">
        <w:tc>
          <w:tcPr>
            <w:tcW w:w="3963" w:type="dxa"/>
          </w:tcPr>
          <w:p w14:paraId="1CCD5E8D"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Jawaban</w:t>
            </w:r>
          </w:p>
          <w:p w14:paraId="0DB109C3"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p>
        </w:tc>
        <w:tc>
          <w:tcPr>
            <w:tcW w:w="3964" w:type="dxa"/>
          </w:tcPr>
          <w:p w14:paraId="5BD03CB4"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p>
        </w:tc>
      </w:tr>
      <w:tr w:rsidR="004C6FDE" w:rsidRPr="004C6FDE" w14:paraId="0AA0C0A3" w14:textId="77777777" w:rsidTr="004C6FDE">
        <w:tc>
          <w:tcPr>
            <w:tcW w:w="3963" w:type="dxa"/>
          </w:tcPr>
          <w:p w14:paraId="7AF1F1D9" w14:textId="1D6E931B"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4AD854F8" wp14:editId="732EFB70">
                  <wp:extent cx="2105025" cy="3733800"/>
                  <wp:effectExtent l="0" t="0" r="9525" b="0"/>
                  <wp:docPr id="128214752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5025" cy="3733800"/>
                          </a:xfrm>
                          <a:prstGeom prst="rect">
                            <a:avLst/>
                          </a:prstGeom>
                          <a:noFill/>
                          <a:ln>
                            <a:noFill/>
                          </a:ln>
                        </pic:spPr>
                      </pic:pic>
                    </a:graphicData>
                  </a:graphic>
                </wp:inline>
              </w:drawing>
            </w:r>
          </w:p>
          <w:p w14:paraId="2ED81901"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p>
        </w:tc>
        <w:tc>
          <w:tcPr>
            <w:tcW w:w="3964" w:type="dxa"/>
          </w:tcPr>
          <w:p w14:paraId="334408EA" w14:textId="30A56466"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68409DA9" wp14:editId="52C5392B">
                  <wp:extent cx="2095500" cy="3714750"/>
                  <wp:effectExtent l="0" t="0" r="0" b="0"/>
                  <wp:docPr id="9443134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0" cy="3714750"/>
                          </a:xfrm>
                          <a:prstGeom prst="rect">
                            <a:avLst/>
                          </a:prstGeom>
                          <a:noFill/>
                          <a:ln>
                            <a:noFill/>
                          </a:ln>
                        </pic:spPr>
                      </pic:pic>
                    </a:graphicData>
                  </a:graphic>
                </wp:inline>
              </w:drawing>
            </w:r>
          </w:p>
          <w:p w14:paraId="5416D2C5"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p>
        </w:tc>
      </w:tr>
    </w:tbl>
    <w:p w14:paraId="540AE45C"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br w:type="page"/>
      </w:r>
    </w:p>
    <w:p w14:paraId="40E791A3"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Lampiran 12 soal postest</w:t>
      </w:r>
    </w:p>
    <w:p w14:paraId="0ECAE97E" w14:textId="297A5746"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11ED47FF" wp14:editId="429D595F">
            <wp:extent cx="4791075" cy="6838950"/>
            <wp:effectExtent l="0" t="0" r="9525" b="0"/>
            <wp:docPr id="151178239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1075" cy="6838950"/>
                    </a:xfrm>
                    <a:prstGeom prst="rect">
                      <a:avLst/>
                    </a:prstGeom>
                    <a:noFill/>
                    <a:ln>
                      <a:noFill/>
                    </a:ln>
                  </pic:spPr>
                </pic:pic>
              </a:graphicData>
            </a:graphic>
          </wp:inline>
        </w:drawing>
      </w:r>
    </w:p>
    <w:p w14:paraId="196C40FF"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br w:type="page"/>
      </w:r>
    </w:p>
    <w:p w14:paraId="69062F48" w14:textId="4AB56D42"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lastRenderedPageBreak/>
        <w:drawing>
          <wp:inline distT="0" distB="0" distL="0" distR="0" wp14:anchorId="56EFAED1" wp14:editId="0B54AE75">
            <wp:extent cx="4524375" cy="8048625"/>
            <wp:effectExtent l="0" t="0" r="9525" b="9525"/>
            <wp:docPr id="5552078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8048625"/>
                    </a:xfrm>
                    <a:prstGeom prst="rect">
                      <a:avLst/>
                    </a:prstGeom>
                    <a:noFill/>
                    <a:ln>
                      <a:noFill/>
                    </a:ln>
                  </pic:spPr>
                </pic:pic>
              </a:graphicData>
            </a:graphic>
          </wp:inline>
        </w:drawing>
      </w:r>
    </w:p>
    <w:p w14:paraId="2D50C349"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0E60911A" w14:textId="30F10E6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lastRenderedPageBreak/>
        <w:drawing>
          <wp:inline distT="0" distB="0" distL="0" distR="0" wp14:anchorId="44127612" wp14:editId="6F1C6F91">
            <wp:extent cx="4533900" cy="8058150"/>
            <wp:effectExtent l="0" t="0" r="0" b="0"/>
            <wp:docPr id="20102657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3900" cy="8058150"/>
                    </a:xfrm>
                    <a:prstGeom prst="rect">
                      <a:avLst/>
                    </a:prstGeom>
                    <a:noFill/>
                    <a:ln>
                      <a:noFill/>
                    </a:ln>
                  </pic:spPr>
                </pic:pic>
              </a:graphicData>
            </a:graphic>
          </wp:inline>
        </w:drawing>
      </w:r>
    </w:p>
    <w:p w14:paraId="29AB5429"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2CC867D6" w14:textId="08B31822"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lastRenderedPageBreak/>
        <w:drawing>
          <wp:inline distT="0" distB="0" distL="0" distR="0" wp14:anchorId="13486AD5" wp14:editId="105E320F">
            <wp:extent cx="4476750" cy="7953375"/>
            <wp:effectExtent l="0" t="0" r="0" b="9525"/>
            <wp:docPr id="16232903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0" cy="7953375"/>
                    </a:xfrm>
                    <a:prstGeom prst="rect">
                      <a:avLst/>
                    </a:prstGeom>
                    <a:noFill/>
                    <a:ln>
                      <a:noFill/>
                    </a:ln>
                  </pic:spPr>
                </pic:pic>
              </a:graphicData>
            </a:graphic>
          </wp:inline>
        </w:drawing>
      </w:r>
    </w:p>
    <w:p w14:paraId="1F444666"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p>
    <w:p w14:paraId="194D7FBD" w14:textId="60A2981A"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lastRenderedPageBreak/>
        <w:drawing>
          <wp:inline distT="0" distB="0" distL="0" distR="0" wp14:anchorId="5C371C22" wp14:editId="47744699">
            <wp:extent cx="5048250" cy="4972050"/>
            <wp:effectExtent l="0" t="0" r="0" b="0"/>
            <wp:docPr id="5088840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8250" cy="4972050"/>
                    </a:xfrm>
                    <a:prstGeom prst="rect">
                      <a:avLst/>
                    </a:prstGeom>
                    <a:noFill/>
                    <a:ln>
                      <a:noFill/>
                    </a:ln>
                  </pic:spPr>
                </pic:pic>
              </a:graphicData>
            </a:graphic>
          </wp:inline>
        </w:drawing>
      </w:r>
    </w:p>
    <w:p w14:paraId="4D2A307A"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267"/>
      </w:tblGrid>
      <w:tr w:rsidR="004C6FDE" w:rsidRPr="004C6FDE" w14:paraId="1DBF6B70" w14:textId="77777777" w:rsidTr="004C6FDE">
        <w:tc>
          <w:tcPr>
            <w:tcW w:w="3963" w:type="dxa"/>
          </w:tcPr>
          <w:p w14:paraId="6692A8B6"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Jawaban</w:t>
            </w:r>
          </w:p>
          <w:p w14:paraId="235F39A4"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p>
        </w:tc>
        <w:tc>
          <w:tcPr>
            <w:tcW w:w="3964" w:type="dxa"/>
          </w:tcPr>
          <w:p w14:paraId="17331528"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p>
        </w:tc>
      </w:tr>
      <w:tr w:rsidR="004C6FDE" w:rsidRPr="004C6FDE" w14:paraId="0806795C" w14:textId="77777777" w:rsidTr="004C6FDE">
        <w:tc>
          <w:tcPr>
            <w:tcW w:w="3963" w:type="dxa"/>
          </w:tcPr>
          <w:p w14:paraId="53895B3D" w14:textId="1874E018"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493F2B61" wp14:editId="78434328">
                  <wp:extent cx="2219325" cy="3943350"/>
                  <wp:effectExtent l="0" t="0" r="9525" b="0"/>
                  <wp:docPr id="4229973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9325" cy="3943350"/>
                          </a:xfrm>
                          <a:prstGeom prst="rect">
                            <a:avLst/>
                          </a:prstGeom>
                          <a:noFill/>
                          <a:ln>
                            <a:noFill/>
                          </a:ln>
                        </pic:spPr>
                      </pic:pic>
                    </a:graphicData>
                  </a:graphic>
                </wp:inline>
              </w:drawing>
            </w:r>
          </w:p>
          <w:p w14:paraId="577E0BCD"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p>
        </w:tc>
        <w:tc>
          <w:tcPr>
            <w:tcW w:w="3964" w:type="dxa"/>
          </w:tcPr>
          <w:p w14:paraId="19978CBE" w14:textId="3BE387A2"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176FF8B7" wp14:editId="0ED40EAA">
                  <wp:extent cx="2238375" cy="3971925"/>
                  <wp:effectExtent l="0" t="0" r="9525" b="9525"/>
                  <wp:docPr id="616014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8375" cy="3971925"/>
                          </a:xfrm>
                          <a:prstGeom prst="rect">
                            <a:avLst/>
                          </a:prstGeom>
                          <a:noFill/>
                          <a:ln>
                            <a:noFill/>
                          </a:ln>
                        </pic:spPr>
                      </pic:pic>
                    </a:graphicData>
                  </a:graphic>
                </wp:inline>
              </w:drawing>
            </w:r>
          </w:p>
          <w:p w14:paraId="65FF239F"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p>
        </w:tc>
      </w:tr>
    </w:tbl>
    <w:p w14:paraId="7B6A75CA"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p>
    <w:p w14:paraId="3E35CF81"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267"/>
      </w:tblGrid>
      <w:tr w:rsidR="004C6FDE" w:rsidRPr="004C6FDE" w14:paraId="37B9BE7A" w14:textId="77777777" w:rsidTr="004C6FDE">
        <w:tc>
          <w:tcPr>
            <w:tcW w:w="3963" w:type="dxa"/>
          </w:tcPr>
          <w:p w14:paraId="31664AED" w14:textId="6889B95B"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lastRenderedPageBreak/>
              <w:drawing>
                <wp:inline distT="0" distB="0" distL="0" distR="0" wp14:anchorId="3DA53B1B" wp14:editId="1E827BCC">
                  <wp:extent cx="2228850" cy="3952875"/>
                  <wp:effectExtent l="0" t="0" r="0" b="9525"/>
                  <wp:docPr id="134778498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8850" cy="3952875"/>
                          </a:xfrm>
                          <a:prstGeom prst="rect">
                            <a:avLst/>
                          </a:prstGeom>
                          <a:noFill/>
                          <a:ln>
                            <a:noFill/>
                          </a:ln>
                        </pic:spPr>
                      </pic:pic>
                    </a:graphicData>
                  </a:graphic>
                </wp:inline>
              </w:drawing>
            </w:r>
          </w:p>
          <w:p w14:paraId="3C552F61"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p>
        </w:tc>
        <w:tc>
          <w:tcPr>
            <w:tcW w:w="3964" w:type="dxa"/>
          </w:tcPr>
          <w:p w14:paraId="2B076871" w14:textId="1BFB4E84"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06D93E3F" wp14:editId="728CCC31">
                  <wp:extent cx="2238375" cy="3981450"/>
                  <wp:effectExtent l="0" t="0" r="9525" b="0"/>
                  <wp:docPr id="51016184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8375" cy="3981450"/>
                          </a:xfrm>
                          <a:prstGeom prst="rect">
                            <a:avLst/>
                          </a:prstGeom>
                          <a:noFill/>
                          <a:ln>
                            <a:noFill/>
                          </a:ln>
                        </pic:spPr>
                      </pic:pic>
                    </a:graphicData>
                  </a:graphic>
                </wp:inline>
              </w:drawing>
            </w:r>
          </w:p>
          <w:p w14:paraId="563E8679" w14:textId="77777777" w:rsidR="004C6FDE" w:rsidRPr="004C6FDE" w:rsidRDefault="004C6FDE" w:rsidP="004C6FDE">
            <w:pPr>
              <w:pStyle w:val="ListParagraph"/>
              <w:spacing w:after="160" w:line="360" w:lineRule="auto"/>
              <w:ind w:left="1440" w:hanging="873"/>
              <w:jc w:val="both"/>
              <w:rPr>
                <w:rFonts w:asciiTheme="majorBidi" w:hAnsiTheme="majorBidi" w:cstheme="majorBidi"/>
                <w:sz w:val="24"/>
                <w:szCs w:val="24"/>
              </w:rPr>
            </w:pPr>
          </w:p>
        </w:tc>
      </w:tr>
    </w:tbl>
    <w:p w14:paraId="3304140E" w14:textId="729BFFC5" w:rsidR="004C6FDE" w:rsidRPr="00D2227D" w:rsidRDefault="004C6FDE" w:rsidP="00D2227D">
      <w:pPr>
        <w:spacing w:line="360" w:lineRule="auto"/>
        <w:jc w:val="both"/>
        <w:rPr>
          <w:rFonts w:asciiTheme="majorBidi" w:hAnsiTheme="majorBidi" w:cstheme="majorBidi"/>
          <w:sz w:val="24"/>
          <w:szCs w:val="24"/>
        </w:rPr>
      </w:pPr>
      <w:r w:rsidRPr="00D2227D">
        <w:rPr>
          <w:rFonts w:asciiTheme="majorBidi" w:hAnsiTheme="majorBidi" w:cstheme="majorBidi"/>
          <w:sz w:val="24"/>
          <w:szCs w:val="24"/>
        </w:rPr>
        <w:br w:type="page"/>
      </w:r>
    </w:p>
    <w:p w14:paraId="3E822FA9"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p>
    <w:p w14:paraId="4684BABC" w14:textId="48E1B1F6" w:rsidR="004C6FDE" w:rsidRPr="00D2227D" w:rsidRDefault="004C6FDE" w:rsidP="00D2227D">
      <w:pPr>
        <w:spacing w:line="360" w:lineRule="auto"/>
        <w:jc w:val="both"/>
        <w:rPr>
          <w:rFonts w:asciiTheme="majorBidi" w:hAnsiTheme="majorBidi" w:cstheme="majorBidi"/>
          <w:sz w:val="24"/>
          <w:szCs w:val="24"/>
        </w:rPr>
      </w:pPr>
      <w:r w:rsidRPr="00D2227D">
        <w:rPr>
          <w:rFonts w:asciiTheme="majorBidi" w:hAnsiTheme="majorBidi" w:cstheme="majorBidi"/>
          <w:sz w:val="24"/>
          <w:szCs w:val="24"/>
        </w:rPr>
        <w:br w:type="page"/>
      </w:r>
    </w:p>
    <w:p w14:paraId="6CFC9476"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br w:type="page"/>
      </w:r>
      <w:r w:rsidRPr="004C6FDE">
        <w:rPr>
          <w:rFonts w:asciiTheme="majorBidi" w:hAnsiTheme="majorBidi" w:cstheme="majorBidi"/>
          <w:sz w:val="24"/>
          <w:szCs w:val="24"/>
        </w:rPr>
        <w:lastRenderedPageBreak/>
        <w:t>lampiran 15 surat</w:t>
      </w:r>
    </w:p>
    <w:p w14:paraId="30D86EBA" w14:textId="40D3ACB6"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5735BCA5" wp14:editId="5E962343">
            <wp:extent cx="4552950" cy="6715125"/>
            <wp:effectExtent l="0" t="0" r="0" b="9525"/>
            <wp:docPr id="17074172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2950" cy="6715125"/>
                    </a:xfrm>
                    <a:prstGeom prst="rect">
                      <a:avLst/>
                    </a:prstGeom>
                    <a:noFill/>
                    <a:ln>
                      <a:noFill/>
                    </a:ln>
                  </pic:spPr>
                </pic:pic>
              </a:graphicData>
            </a:graphic>
          </wp:inline>
        </w:drawing>
      </w:r>
    </w:p>
    <w:p w14:paraId="7A1C92C9"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br w:type="page"/>
      </w:r>
    </w:p>
    <w:p w14:paraId="35381238"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sz w:val="24"/>
          <w:szCs w:val="24"/>
        </w:rPr>
        <w:lastRenderedPageBreak/>
        <w:t>Lampiran 16 dokumentasi</w:t>
      </w:r>
    </w:p>
    <w:p w14:paraId="431FC915" w14:textId="62DF7681"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4392E3E7" wp14:editId="3DC9F171">
            <wp:extent cx="3352800" cy="1885950"/>
            <wp:effectExtent l="0" t="0" r="0" b="0"/>
            <wp:docPr id="27165625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inline>
        </w:drawing>
      </w:r>
    </w:p>
    <w:p w14:paraId="35720332" w14:textId="66441BAE"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753DE636" wp14:editId="0F6200EB">
            <wp:extent cx="3371850" cy="1895475"/>
            <wp:effectExtent l="0" t="0" r="0" b="9525"/>
            <wp:docPr id="211380626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1850" cy="1895475"/>
                    </a:xfrm>
                    <a:prstGeom prst="rect">
                      <a:avLst/>
                    </a:prstGeom>
                    <a:noFill/>
                    <a:ln>
                      <a:noFill/>
                    </a:ln>
                  </pic:spPr>
                </pic:pic>
              </a:graphicData>
            </a:graphic>
          </wp:inline>
        </w:drawing>
      </w:r>
    </w:p>
    <w:p w14:paraId="71F16376" w14:textId="2C07B95C"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62B5A8E4" wp14:editId="68333415">
            <wp:extent cx="3371850" cy="1895475"/>
            <wp:effectExtent l="0" t="0" r="0" b="9525"/>
            <wp:docPr id="17710730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1850" cy="1895475"/>
                    </a:xfrm>
                    <a:prstGeom prst="rect">
                      <a:avLst/>
                    </a:prstGeom>
                    <a:noFill/>
                    <a:ln>
                      <a:noFill/>
                    </a:ln>
                  </pic:spPr>
                </pic:pic>
              </a:graphicData>
            </a:graphic>
          </wp:inline>
        </w:drawing>
      </w:r>
    </w:p>
    <w:p w14:paraId="54819EF3" w14:textId="7B66135D"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6E1D15A8" wp14:editId="505857F5">
            <wp:extent cx="3409950" cy="1914525"/>
            <wp:effectExtent l="0" t="0" r="0" b="9525"/>
            <wp:docPr id="87177900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9950" cy="1914525"/>
                    </a:xfrm>
                    <a:prstGeom prst="rect">
                      <a:avLst/>
                    </a:prstGeom>
                    <a:noFill/>
                    <a:ln>
                      <a:noFill/>
                    </a:ln>
                  </pic:spPr>
                </pic:pic>
              </a:graphicData>
            </a:graphic>
          </wp:inline>
        </w:drawing>
      </w:r>
    </w:p>
    <w:p w14:paraId="0BBBBE80" w14:textId="57B1C625"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lastRenderedPageBreak/>
        <w:drawing>
          <wp:inline distT="0" distB="0" distL="0" distR="0" wp14:anchorId="6CD4BE45" wp14:editId="545EB526">
            <wp:extent cx="3409950" cy="1924050"/>
            <wp:effectExtent l="0" t="0" r="0" b="0"/>
            <wp:docPr id="67009584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09950" cy="1924050"/>
                    </a:xfrm>
                    <a:prstGeom prst="rect">
                      <a:avLst/>
                    </a:prstGeom>
                    <a:noFill/>
                    <a:ln>
                      <a:noFill/>
                    </a:ln>
                  </pic:spPr>
                </pic:pic>
              </a:graphicData>
            </a:graphic>
          </wp:inline>
        </w:drawing>
      </w:r>
    </w:p>
    <w:p w14:paraId="3C87EF65" w14:textId="007E37A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r w:rsidRPr="004C6FDE">
        <w:rPr>
          <w:rFonts w:asciiTheme="majorBidi" w:hAnsiTheme="majorBidi" w:cstheme="majorBidi"/>
          <w:noProof/>
          <w:sz w:val="24"/>
          <w:szCs w:val="24"/>
        </w:rPr>
        <w:drawing>
          <wp:inline distT="0" distB="0" distL="0" distR="0" wp14:anchorId="3894612A" wp14:editId="08ACC43A">
            <wp:extent cx="3390900" cy="1914525"/>
            <wp:effectExtent l="0" t="0" r="0" b="9525"/>
            <wp:docPr id="69819278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90900" cy="1914525"/>
                    </a:xfrm>
                    <a:prstGeom prst="rect">
                      <a:avLst/>
                    </a:prstGeom>
                    <a:noFill/>
                    <a:ln>
                      <a:noFill/>
                    </a:ln>
                  </pic:spPr>
                </pic:pic>
              </a:graphicData>
            </a:graphic>
          </wp:inline>
        </w:drawing>
      </w:r>
    </w:p>
    <w:p w14:paraId="45F7C6B0" w14:textId="77777777" w:rsidR="004C6FDE" w:rsidRPr="004C6FDE" w:rsidRDefault="004C6FDE" w:rsidP="004C6FDE">
      <w:pPr>
        <w:pStyle w:val="ListParagraph"/>
        <w:spacing w:line="360" w:lineRule="auto"/>
        <w:ind w:left="1440" w:hanging="873"/>
        <w:jc w:val="both"/>
        <w:rPr>
          <w:rFonts w:asciiTheme="majorBidi" w:hAnsiTheme="majorBidi" w:cstheme="majorBidi"/>
          <w:sz w:val="24"/>
          <w:szCs w:val="24"/>
        </w:rPr>
      </w:pPr>
    </w:p>
    <w:p w14:paraId="43933864" w14:textId="77777777" w:rsidR="004C6FDE" w:rsidRPr="00F52B8D" w:rsidRDefault="004C6FDE" w:rsidP="00F52B8D">
      <w:pPr>
        <w:pStyle w:val="ListParagraph"/>
        <w:spacing w:line="360" w:lineRule="auto"/>
        <w:ind w:left="1440" w:hanging="873"/>
        <w:jc w:val="both"/>
        <w:rPr>
          <w:rFonts w:asciiTheme="majorBidi" w:hAnsiTheme="majorBidi" w:cstheme="majorBidi"/>
          <w:sz w:val="24"/>
          <w:szCs w:val="24"/>
        </w:rPr>
      </w:pPr>
    </w:p>
    <w:sectPr w:rsidR="004C6FDE" w:rsidRPr="00F52B8D" w:rsidSect="0049197F">
      <w:pgSz w:w="11906" w:h="16838"/>
      <w:pgMar w:top="1701" w:right="1701" w:bottom="226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hybridMultilevel"/>
    <w:tmpl w:val="0EBE0FC8"/>
    <w:lvl w:ilvl="0" w:tplc="37C4E6FA">
      <w:start w:val="1"/>
      <w:numFmt w:val="decimal"/>
      <w:lvlText w:val="%1)"/>
      <w:lvlJc w:val="left"/>
      <w:pPr>
        <w:ind w:left="1494" w:hanging="360"/>
      </w:pPr>
      <w:rPr>
        <w:rFonts w:hint="default"/>
        <w:sz w:val="24"/>
        <w:szCs w:val="24"/>
      </w:rPr>
    </w:lvl>
    <w:lvl w:ilvl="1" w:tplc="DFAEA15A">
      <w:start w:val="1"/>
      <w:numFmt w:val="decimal"/>
      <w:lvlText w:val="%2)"/>
      <w:lvlJc w:val="left"/>
      <w:pPr>
        <w:ind w:left="2694" w:hanging="84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00000014"/>
    <w:multiLevelType w:val="hybridMultilevel"/>
    <w:tmpl w:val="D4545BE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00000019"/>
    <w:multiLevelType w:val="hybridMultilevel"/>
    <w:tmpl w:val="BA90C34A"/>
    <w:lvl w:ilvl="0" w:tplc="95B4B22C">
      <w:start w:val="1"/>
      <w:numFmt w:val="lowerLetter"/>
      <w:lvlText w:val="%1."/>
      <w:lvlJc w:val="left"/>
      <w:pPr>
        <w:ind w:left="1080" w:hanging="360"/>
      </w:pPr>
      <w:rPr>
        <w:b/>
        <w:bCs/>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3" w15:restartNumberingAfterBreak="0">
    <w:nsid w:val="0000001C"/>
    <w:multiLevelType w:val="hybridMultilevel"/>
    <w:tmpl w:val="4D0E7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1E"/>
    <w:multiLevelType w:val="hybridMultilevel"/>
    <w:tmpl w:val="152A358E"/>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F6DACB98">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000001F"/>
    <w:multiLevelType w:val="hybridMultilevel"/>
    <w:tmpl w:val="780E2E70"/>
    <w:lvl w:ilvl="0" w:tplc="BDDC5C08">
      <w:start w:val="2008"/>
      <w:numFmt w:val="bullet"/>
      <w:lvlText w:val="-"/>
      <w:lvlJc w:val="left"/>
      <w:pPr>
        <w:ind w:left="1146" w:hanging="360"/>
      </w:pPr>
      <w:rPr>
        <w:rFonts w:ascii="Times New Roman" w:eastAsia="Malgun Gothic"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00000022"/>
    <w:multiLevelType w:val="hybridMultilevel"/>
    <w:tmpl w:val="EC7AA388"/>
    <w:lvl w:ilvl="0" w:tplc="406AAFAE">
      <w:start w:val="1"/>
      <w:numFmt w:val="decimal"/>
      <w:pStyle w:val="Style7"/>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0000025"/>
    <w:multiLevelType w:val="hybridMultilevel"/>
    <w:tmpl w:val="554846DC"/>
    <w:lvl w:ilvl="0" w:tplc="04210011">
      <w:start w:val="1"/>
      <w:numFmt w:val="decimal"/>
      <w:lvlText w:val="%1)"/>
      <w:lvlJc w:val="left"/>
      <w:pPr>
        <w:ind w:left="1800" w:hanging="360"/>
      </w:pPr>
    </w:lvl>
    <w:lvl w:ilvl="1" w:tplc="04210011">
      <w:start w:val="1"/>
      <w:numFmt w:val="decimal"/>
      <w:lvlText w:val="%2)"/>
      <w:lvlJc w:val="left"/>
      <w:pPr>
        <w:ind w:left="2520" w:hanging="360"/>
      </w:pPr>
    </w:lvl>
    <w:lvl w:ilvl="2" w:tplc="D98A2F12">
      <w:start w:val="1"/>
      <w:numFmt w:val="lowerLetter"/>
      <w:lvlText w:val="%3."/>
      <w:lvlJc w:val="left"/>
      <w:pPr>
        <w:ind w:left="3420" w:hanging="360"/>
      </w:pPr>
      <w:rPr>
        <w:rFonts w:hint="default"/>
      </w:rPr>
    </w:lvl>
    <w:lvl w:ilvl="3" w:tplc="966C4A44">
      <w:start w:val="1"/>
      <w:numFmt w:val="upperLetter"/>
      <w:lvlText w:val="%4."/>
      <w:lvlJc w:val="left"/>
      <w:pPr>
        <w:ind w:left="3960" w:hanging="360"/>
      </w:pPr>
      <w:rPr>
        <w:rFonts w:hint="default"/>
      </w:rPr>
    </w:lvl>
    <w:lvl w:ilvl="4" w:tplc="BDDC5C08">
      <w:start w:val="2008"/>
      <w:numFmt w:val="bullet"/>
      <w:lvlText w:val="-"/>
      <w:lvlJc w:val="left"/>
      <w:pPr>
        <w:ind w:left="4680" w:hanging="360"/>
      </w:pPr>
      <w:rPr>
        <w:rFonts w:ascii="Times New Roman" w:eastAsia="Malgun Gothic" w:hAnsi="Times New Roman" w:cs="Times New Roman" w:hint="default"/>
      </w:rPr>
    </w:lvl>
    <w:lvl w:ilvl="5" w:tplc="CD220F7C">
      <w:start w:val="1"/>
      <w:numFmt w:val="decimal"/>
      <w:lvlText w:val="%6."/>
      <w:lvlJc w:val="left"/>
      <w:pPr>
        <w:ind w:left="5580" w:hanging="360"/>
      </w:pPr>
      <w:rPr>
        <w:rFonts w:hint="default"/>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18A3F50"/>
    <w:multiLevelType w:val="hybridMultilevel"/>
    <w:tmpl w:val="DEBC7676"/>
    <w:lvl w:ilvl="0" w:tplc="08B2F35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15:restartNumberingAfterBreak="0">
    <w:nsid w:val="026C0B36"/>
    <w:multiLevelType w:val="hybridMultilevel"/>
    <w:tmpl w:val="BE929838"/>
    <w:lvl w:ilvl="0" w:tplc="A462C64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098D10D5"/>
    <w:multiLevelType w:val="hybridMultilevel"/>
    <w:tmpl w:val="FCDAEFB2"/>
    <w:lvl w:ilvl="0" w:tplc="9790F970">
      <w:start w:val="1"/>
      <w:numFmt w:val="decimal"/>
      <w:lvlText w:val="%1."/>
      <w:lvlJc w:val="left"/>
      <w:pPr>
        <w:ind w:left="1185" w:hanging="465"/>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0F804F89"/>
    <w:multiLevelType w:val="hybridMultilevel"/>
    <w:tmpl w:val="58227488"/>
    <w:lvl w:ilvl="0" w:tplc="0400AD7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0F91565D"/>
    <w:multiLevelType w:val="hybridMultilevel"/>
    <w:tmpl w:val="65E43DDE"/>
    <w:lvl w:ilvl="0" w:tplc="0552815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113C6FB5"/>
    <w:multiLevelType w:val="hybridMultilevel"/>
    <w:tmpl w:val="CC5C9DF8"/>
    <w:lvl w:ilvl="0" w:tplc="380CA4EE">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4" w15:restartNumberingAfterBreak="0">
    <w:nsid w:val="185E7179"/>
    <w:multiLevelType w:val="hybridMultilevel"/>
    <w:tmpl w:val="A37663C0"/>
    <w:lvl w:ilvl="0" w:tplc="6F881C1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18D548C3"/>
    <w:multiLevelType w:val="hybridMultilevel"/>
    <w:tmpl w:val="379249F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125499B"/>
    <w:multiLevelType w:val="hybridMultilevel"/>
    <w:tmpl w:val="379249F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CC00993"/>
    <w:multiLevelType w:val="hybridMultilevel"/>
    <w:tmpl w:val="F298496E"/>
    <w:lvl w:ilvl="0" w:tplc="87FEC09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2D4C6D3A"/>
    <w:multiLevelType w:val="multilevel"/>
    <w:tmpl w:val="36E2DAB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86875"/>
    <w:multiLevelType w:val="hybridMultilevel"/>
    <w:tmpl w:val="24EAA6B0"/>
    <w:lvl w:ilvl="0" w:tplc="802A3F06">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20" w15:restartNumberingAfterBreak="0">
    <w:nsid w:val="342408E8"/>
    <w:multiLevelType w:val="hybridMultilevel"/>
    <w:tmpl w:val="8C3C3B78"/>
    <w:lvl w:ilvl="0" w:tplc="F762F03E">
      <w:start w:val="1"/>
      <w:numFmt w:val="decimal"/>
      <w:lvlText w:val="%1."/>
      <w:lvlJc w:val="left"/>
      <w:pPr>
        <w:ind w:left="1800" w:hanging="360"/>
      </w:pPr>
      <w:rPr>
        <w:rFonts w:hint="default"/>
        <w:b w:val="0"/>
        <w:bCs w:val="0"/>
        <w:lang w:val="en-ID"/>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1" w15:restartNumberingAfterBreak="0">
    <w:nsid w:val="357D3706"/>
    <w:multiLevelType w:val="hybridMultilevel"/>
    <w:tmpl w:val="A3046EF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6966791"/>
    <w:multiLevelType w:val="hybridMultilevel"/>
    <w:tmpl w:val="353A3E2E"/>
    <w:lvl w:ilvl="0" w:tplc="EE9C570E">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3" w15:restartNumberingAfterBreak="0">
    <w:nsid w:val="388A539A"/>
    <w:multiLevelType w:val="hybridMultilevel"/>
    <w:tmpl w:val="544C7D9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 w15:restartNumberingAfterBreak="0">
    <w:nsid w:val="3D4D6E76"/>
    <w:multiLevelType w:val="hybridMultilevel"/>
    <w:tmpl w:val="6CDCB634"/>
    <w:lvl w:ilvl="0" w:tplc="46348F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3F991413"/>
    <w:multiLevelType w:val="hybridMultilevel"/>
    <w:tmpl w:val="20E0B3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68B15CD"/>
    <w:multiLevelType w:val="hybridMultilevel"/>
    <w:tmpl w:val="6BC00F32"/>
    <w:lvl w:ilvl="0" w:tplc="54361B1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15:restartNumberingAfterBreak="0">
    <w:nsid w:val="4ED17990"/>
    <w:multiLevelType w:val="hybridMultilevel"/>
    <w:tmpl w:val="2EAE36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7D13D5D"/>
    <w:multiLevelType w:val="hybridMultilevel"/>
    <w:tmpl w:val="9BACAADA"/>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9" w15:restartNumberingAfterBreak="0">
    <w:nsid w:val="581F7216"/>
    <w:multiLevelType w:val="hybridMultilevel"/>
    <w:tmpl w:val="1054B2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9EF0101"/>
    <w:multiLevelType w:val="hybridMultilevel"/>
    <w:tmpl w:val="D27ED016"/>
    <w:lvl w:ilvl="0" w:tplc="9ADA4B0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5B330115"/>
    <w:multiLevelType w:val="hybridMultilevel"/>
    <w:tmpl w:val="18A01FC4"/>
    <w:lvl w:ilvl="0" w:tplc="C2FE39BA">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32" w15:restartNumberingAfterBreak="0">
    <w:nsid w:val="6B852758"/>
    <w:multiLevelType w:val="hybridMultilevel"/>
    <w:tmpl w:val="28FA62D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BEC0D3C"/>
    <w:multiLevelType w:val="hybridMultilevel"/>
    <w:tmpl w:val="650C0B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D25640F"/>
    <w:multiLevelType w:val="hybridMultilevel"/>
    <w:tmpl w:val="2D9E56E6"/>
    <w:lvl w:ilvl="0" w:tplc="709EF9F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 w15:restartNumberingAfterBreak="0">
    <w:nsid w:val="71481F6E"/>
    <w:multiLevelType w:val="hybridMultilevel"/>
    <w:tmpl w:val="DA4E766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5ED5FD7"/>
    <w:multiLevelType w:val="hybridMultilevel"/>
    <w:tmpl w:val="379249F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9D7517"/>
    <w:multiLevelType w:val="hybridMultilevel"/>
    <w:tmpl w:val="5B5C682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8" w15:restartNumberingAfterBreak="0">
    <w:nsid w:val="7EB6506B"/>
    <w:multiLevelType w:val="hybridMultilevel"/>
    <w:tmpl w:val="DA4E766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FE42A0C"/>
    <w:multiLevelType w:val="hybridMultilevel"/>
    <w:tmpl w:val="263C4A02"/>
    <w:lvl w:ilvl="0" w:tplc="F982B3D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62860379">
    <w:abstractNumId w:val="25"/>
  </w:num>
  <w:num w:numId="2" w16cid:durableId="1303922368">
    <w:abstractNumId w:val="29"/>
  </w:num>
  <w:num w:numId="3" w16cid:durableId="2129230539">
    <w:abstractNumId w:val="27"/>
  </w:num>
  <w:num w:numId="4" w16cid:durableId="1668023436">
    <w:abstractNumId w:val="32"/>
  </w:num>
  <w:num w:numId="5" w16cid:durableId="1846358917">
    <w:abstractNumId w:val="24"/>
  </w:num>
  <w:num w:numId="6" w16cid:durableId="266620077">
    <w:abstractNumId w:val="17"/>
  </w:num>
  <w:num w:numId="7" w16cid:durableId="1422676829">
    <w:abstractNumId w:val="10"/>
  </w:num>
  <w:num w:numId="8" w16cid:durableId="264386739">
    <w:abstractNumId w:val="18"/>
  </w:num>
  <w:num w:numId="9" w16cid:durableId="16407236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22906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5673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76822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8315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138693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54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32377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0519779">
    <w:abstractNumId w:val="4"/>
  </w:num>
  <w:num w:numId="18" w16cid:durableId="1121652983">
    <w:abstractNumId w:val="7"/>
  </w:num>
  <w:num w:numId="19" w16cid:durableId="1470780182">
    <w:abstractNumId w:val="3"/>
  </w:num>
  <w:num w:numId="20" w16cid:durableId="1892882108">
    <w:abstractNumId w:val="0"/>
  </w:num>
  <w:num w:numId="21" w16cid:durableId="843055540">
    <w:abstractNumId w:val="5"/>
  </w:num>
  <w:num w:numId="22" w16cid:durableId="2330123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66000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6446144">
    <w:abstractNumId w:val="21"/>
  </w:num>
  <w:num w:numId="25" w16cid:durableId="778255848">
    <w:abstractNumId w:val="14"/>
  </w:num>
  <w:num w:numId="26" w16cid:durableId="1461998361">
    <w:abstractNumId w:val="16"/>
  </w:num>
  <w:num w:numId="27" w16cid:durableId="769468829">
    <w:abstractNumId w:val="15"/>
  </w:num>
  <w:num w:numId="28" w16cid:durableId="147943676">
    <w:abstractNumId w:val="36"/>
  </w:num>
  <w:num w:numId="29" w16cid:durableId="281690673">
    <w:abstractNumId w:val="12"/>
  </w:num>
  <w:num w:numId="30" w16cid:durableId="744187959">
    <w:abstractNumId w:val="20"/>
  </w:num>
  <w:num w:numId="31" w16cid:durableId="1271085614">
    <w:abstractNumId w:val="26"/>
  </w:num>
  <w:num w:numId="32" w16cid:durableId="473255876">
    <w:abstractNumId w:val="9"/>
  </w:num>
  <w:num w:numId="33" w16cid:durableId="275061922">
    <w:abstractNumId w:val="34"/>
  </w:num>
  <w:num w:numId="34" w16cid:durableId="828131535">
    <w:abstractNumId w:val="11"/>
  </w:num>
  <w:num w:numId="35" w16cid:durableId="490760378">
    <w:abstractNumId w:val="35"/>
  </w:num>
  <w:num w:numId="36" w16cid:durableId="1695351436">
    <w:abstractNumId w:val="38"/>
  </w:num>
  <w:num w:numId="37" w16cid:durableId="535393501">
    <w:abstractNumId w:val="8"/>
  </w:num>
  <w:num w:numId="38" w16cid:durableId="242616693">
    <w:abstractNumId w:val="39"/>
  </w:num>
  <w:num w:numId="39" w16cid:durableId="1462191996">
    <w:abstractNumId w:val="33"/>
  </w:num>
  <w:num w:numId="40" w16cid:durableId="432743507">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97F"/>
    <w:rsid w:val="000310ED"/>
    <w:rsid w:val="000351AB"/>
    <w:rsid w:val="00074E66"/>
    <w:rsid w:val="000B1911"/>
    <w:rsid w:val="000C63D1"/>
    <w:rsid w:val="000C7B9D"/>
    <w:rsid w:val="000F5A14"/>
    <w:rsid w:val="000F69CD"/>
    <w:rsid w:val="00133D7B"/>
    <w:rsid w:val="0016167B"/>
    <w:rsid w:val="00163F69"/>
    <w:rsid w:val="0016616E"/>
    <w:rsid w:val="00166458"/>
    <w:rsid w:val="00183163"/>
    <w:rsid w:val="00194B00"/>
    <w:rsid w:val="001B2590"/>
    <w:rsid w:val="001C15B2"/>
    <w:rsid w:val="00206191"/>
    <w:rsid w:val="00230BE4"/>
    <w:rsid w:val="00243010"/>
    <w:rsid w:val="00246EA8"/>
    <w:rsid w:val="00251375"/>
    <w:rsid w:val="00251E0E"/>
    <w:rsid w:val="00265851"/>
    <w:rsid w:val="00265942"/>
    <w:rsid w:val="00272327"/>
    <w:rsid w:val="00281503"/>
    <w:rsid w:val="002873BC"/>
    <w:rsid w:val="0029217C"/>
    <w:rsid w:val="002D2C7F"/>
    <w:rsid w:val="002F37CB"/>
    <w:rsid w:val="003017E3"/>
    <w:rsid w:val="00306EB9"/>
    <w:rsid w:val="003168D5"/>
    <w:rsid w:val="00316C6B"/>
    <w:rsid w:val="0032679B"/>
    <w:rsid w:val="0034510F"/>
    <w:rsid w:val="00356A5B"/>
    <w:rsid w:val="00380515"/>
    <w:rsid w:val="00387354"/>
    <w:rsid w:val="0039215D"/>
    <w:rsid w:val="003B1113"/>
    <w:rsid w:val="003B7093"/>
    <w:rsid w:val="003C2159"/>
    <w:rsid w:val="003C6667"/>
    <w:rsid w:val="003F4816"/>
    <w:rsid w:val="00400176"/>
    <w:rsid w:val="00423996"/>
    <w:rsid w:val="00456BE9"/>
    <w:rsid w:val="0048001E"/>
    <w:rsid w:val="004822DD"/>
    <w:rsid w:val="00483319"/>
    <w:rsid w:val="0049197F"/>
    <w:rsid w:val="004A06B9"/>
    <w:rsid w:val="004A79A3"/>
    <w:rsid w:val="004B77A2"/>
    <w:rsid w:val="004C313B"/>
    <w:rsid w:val="004C50C6"/>
    <w:rsid w:val="004C66E7"/>
    <w:rsid w:val="004C6FDE"/>
    <w:rsid w:val="004E2914"/>
    <w:rsid w:val="00504D65"/>
    <w:rsid w:val="00510C14"/>
    <w:rsid w:val="00515B71"/>
    <w:rsid w:val="005207EE"/>
    <w:rsid w:val="00537D51"/>
    <w:rsid w:val="0054433C"/>
    <w:rsid w:val="00544D8D"/>
    <w:rsid w:val="00553E3E"/>
    <w:rsid w:val="00553E77"/>
    <w:rsid w:val="00566042"/>
    <w:rsid w:val="00566DE6"/>
    <w:rsid w:val="00567574"/>
    <w:rsid w:val="00593A13"/>
    <w:rsid w:val="00595427"/>
    <w:rsid w:val="0059548D"/>
    <w:rsid w:val="00596484"/>
    <w:rsid w:val="005A0E3C"/>
    <w:rsid w:val="005A1266"/>
    <w:rsid w:val="005A1AA7"/>
    <w:rsid w:val="005A2B82"/>
    <w:rsid w:val="005A6E97"/>
    <w:rsid w:val="005D45D1"/>
    <w:rsid w:val="005E033B"/>
    <w:rsid w:val="005E4E27"/>
    <w:rsid w:val="005F0ACA"/>
    <w:rsid w:val="00611182"/>
    <w:rsid w:val="00623BB3"/>
    <w:rsid w:val="006403AA"/>
    <w:rsid w:val="00643F73"/>
    <w:rsid w:val="00644E10"/>
    <w:rsid w:val="006575A0"/>
    <w:rsid w:val="00694DB6"/>
    <w:rsid w:val="006A5E89"/>
    <w:rsid w:val="006A6498"/>
    <w:rsid w:val="006A6FBB"/>
    <w:rsid w:val="006B0224"/>
    <w:rsid w:val="006B3EBC"/>
    <w:rsid w:val="006B6A85"/>
    <w:rsid w:val="006B7D14"/>
    <w:rsid w:val="006D3595"/>
    <w:rsid w:val="006D45DA"/>
    <w:rsid w:val="006E0533"/>
    <w:rsid w:val="00714D92"/>
    <w:rsid w:val="0074514B"/>
    <w:rsid w:val="00747681"/>
    <w:rsid w:val="00764B21"/>
    <w:rsid w:val="00772D69"/>
    <w:rsid w:val="007809FA"/>
    <w:rsid w:val="00782AE8"/>
    <w:rsid w:val="00797A70"/>
    <w:rsid w:val="007A3EBA"/>
    <w:rsid w:val="007B4503"/>
    <w:rsid w:val="007B7A1C"/>
    <w:rsid w:val="007D0042"/>
    <w:rsid w:val="007D6FF0"/>
    <w:rsid w:val="007E0540"/>
    <w:rsid w:val="007E3268"/>
    <w:rsid w:val="007E431F"/>
    <w:rsid w:val="007E5091"/>
    <w:rsid w:val="0082022C"/>
    <w:rsid w:val="00821F30"/>
    <w:rsid w:val="008314FA"/>
    <w:rsid w:val="008375E4"/>
    <w:rsid w:val="00837B35"/>
    <w:rsid w:val="008410B9"/>
    <w:rsid w:val="00857BEF"/>
    <w:rsid w:val="00883A2B"/>
    <w:rsid w:val="008A435B"/>
    <w:rsid w:val="008C26D1"/>
    <w:rsid w:val="008D2FC1"/>
    <w:rsid w:val="008F07EC"/>
    <w:rsid w:val="00901D44"/>
    <w:rsid w:val="0092534A"/>
    <w:rsid w:val="0093261E"/>
    <w:rsid w:val="00937B93"/>
    <w:rsid w:val="009502CB"/>
    <w:rsid w:val="00950803"/>
    <w:rsid w:val="00962135"/>
    <w:rsid w:val="009626AC"/>
    <w:rsid w:val="00975FF4"/>
    <w:rsid w:val="0099402F"/>
    <w:rsid w:val="009A6882"/>
    <w:rsid w:val="009B27B2"/>
    <w:rsid w:val="009C1058"/>
    <w:rsid w:val="009E35CD"/>
    <w:rsid w:val="00A07DCA"/>
    <w:rsid w:val="00A516C5"/>
    <w:rsid w:val="00A54A81"/>
    <w:rsid w:val="00A56230"/>
    <w:rsid w:val="00A73956"/>
    <w:rsid w:val="00A80345"/>
    <w:rsid w:val="00A91044"/>
    <w:rsid w:val="00A96DC7"/>
    <w:rsid w:val="00AB2C9A"/>
    <w:rsid w:val="00AD0A5A"/>
    <w:rsid w:val="00AD1431"/>
    <w:rsid w:val="00AD512D"/>
    <w:rsid w:val="00AF4497"/>
    <w:rsid w:val="00AF53C6"/>
    <w:rsid w:val="00B03F10"/>
    <w:rsid w:val="00B20DFE"/>
    <w:rsid w:val="00B52168"/>
    <w:rsid w:val="00B52433"/>
    <w:rsid w:val="00B719EB"/>
    <w:rsid w:val="00B73409"/>
    <w:rsid w:val="00B92D0F"/>
    <w:rsid w:val="00BB3959"/>
    <w:rsid w:val="00BD4283"/>
    <w:rsid w:val="00BF393D"/>
    <w:rsid w:val="00C0504B"/>
    <w:rsid w:val="00C121B3"/>
    <w:rsid w:val="00C15084"/>
    <w:rsid w:val="00C1682C"/>
    <w:rsid w:val="00C22624"/>
    <w:rsid w:val="00C435A5"/>
    <w:rsid w:val="00C46AAA"/>
    <w:rsid w:val="00C71C7E"/>
    <w:rsid w:val="00C80FDD"/>
    <w:rsid w:val="00C845CB"/>
    <w:rsid w:val="00C856AA"/>
    <w:rsid w:val="00C91A4B"/>
    <w:rsid w:val="00CA076F"/>
    <w:rsid w:val="00CB6168"/>
    <w:rsid w:val="00CB69EB"/>
    <w:rsid w:val="00CC5A32"/>
    <w:rsid w:val="00CE5034"/>
    <w:rsid w:val="00CF647A"/>
    <w:rsid w:val="00D0517B"/>
    <w:rsid w:val="00D06CF9"/>
    <w:rsid w:val="00D2227D"/>
    <w:rsid w:val="00D54DD1"/>
    <w:rsid w:val="00D6410F"/>
    <w:rsid w:val="00D82E40"/>
    <w:rsid w:val="00DA573F"/>
    <w:rsid w:val="00DE15B7"/>
    <w:rsid w:val="00DE3144"/>
    <w:rsid w:val="00DE3B02"/>
    <w:rsid w:val="00E006A5"/>
    <w:rsid w:val="00E039FB"/>
    <w:rsid w:val="00E07A23"/>
    <w:rsid w:val="00E35733"/>
    <w:rsid w:val="00E47E9B"/>
    <w:rsid w:val="00E56B4A"/>
    <w:rsid w:val="00E604AC"/>
    <w:rsid w:val="00E64399"/>
    <w:rsid w:val="00E64A88"/>
    <w:rsid w:val="00E73952"/>
    <w:rsid w:val="00E75125"/>
    <w:rsid w:val="00E84A55"/>
    <w:rsid w:val="00E92D26"/>
    <w:rsid w:val="00EA062C"/>
    <w:rsid w:val="00EA4ABC"/>
    <w:rsid w:val="00EB0292"/>
    <w:rsid w:val="00EC00B3"/>
    <w:rsid w:val="00EC5E0C"/>
    <w:rsid w:val="00ED4733"/>
    <w:rsid w:val="00EF0C8D"/>
    <w:rsid w:val="00F0225D"/>
    <w:rsid w:val="00F20192"/>
    <w:rsid w:val="00F33ECD"/>
    <w:rsid w:val="00F356A4"/>
    <w:rsid w:val="00F451BB"/>
    <w:rsid w:val="00F52B8D"/>
    <w:rsid w:val="00F6795F"/>
    <w:rsid w:val="00F729CC"/>
    <w:rsid w:val="00F75CE9"/>
    <w:rsid w:val="00F83BD6"/>
    <w:rsid w:val="00F8536F"/>
    <w:rsid w:val="00F85D4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17EBE"/>
  <w15:chartTrackingRefBased/>
  <w15:docId w15:val="{1B2439BD-A194-433E-B2CB-5A8DA710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2FC1"/>
    <w:pPr>
      <w:keepNext/>
      <w:keepLines/>
      <w:spacing w:before="480" w:after="0" w:line="276" w:lineRule="auto"/>
      <w:outlineLvl w:val="0"/>
    </w:pPr>
    <w:rPr>
      <w:rFonts w:ascii="Cambria" w:eastAsia="Malgun Gothic" w:hAnsi="Cambria" w:cs="Times New Roman"/>
      <w:b/>
      <w:bCs/>
      <w:color w:val="365F91"/>
      <w:kern w:val="0"/>
      <w:sz w:val="28"/>
      <w:szCs w:val="28"/>
      <w:lang w:val="id-ID" w:eastAsia="ko-KR"/>
      <w14:ligatures w14:val="none"/>
    </w:rPr>
  </w:style>
  <w:style w:type="paragraph" w:styleId="Heading2">
    <w:name w:val="heading 2"/>
    <w:basedOn w:val="Normal"/>
    <w:next w:val="Normal"/>
    <w:link w:val="Heading2Char"/>
    <w:uiPriority w:val="9"/>
    <w:unhideWhenUsed/>
    <w:qFormat/>
    <w:rsid w:val="008D2FC1"/>
    <w:pPr>
      <w:keepNext/>
      <w:keepLines/>
      <w:spacing w:before="200" w:after="0" w:line="276" w:lineRule="auto"/>
      <w:outlineLvl w:val="1"/>
    </w:pPr>
    <w:rPr>
      <w:rFonts w:ascii="Cambria" w:eastAsia="Malgun Gothic" w:hAnsi="Cambria" w:cs="Times New Roman"/>
      <w:b/>
      <w:bCs/>
      <w:color w:val="4F81BD"/>
      <w:kern w:val="0"/>
      <w:sz w:val="26"/>
      <w:szCs w:val="26"/>
      <w:lang w:val="id-ID" w:eastAsia="ko-K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6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37B35"/>
    <w:pPr>
      <w:ind w:left="720"/>
      <w:contextualSpacing/>
    </w:pPr>
  </w:style>
  <w:style w:type="paragraph" w:styleId="NormalWeb">
    <w:name w:val="Normal (Web)"/>
    <w:basedOn w:val="Normal"/>
    <w:uiPriority w:val="99"/>
    <w:unhideWhenUsed/>
    <w:rsid w:val="00E006A5"/>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Heading1Char">
    <w:name w:val="Heading 1 Char"/>
    <w:basedOn w:val="DefaultParagraphFont"/>
    <w:link w:val="Heading1"/>
    <w:uiPriority w:val="9"/>
    <w:rsid w:val="008D2FC1"/>
    <w:rPr>
      <w:rFonts w:ascii="Cambria" w:eastAsia="Malgun Gothic" w:hAnsi="Cambria" w:cs="Times New Roman"/>
      <w:b/>
      <w:bCs/>
      <w:color w:val="365F91"/>
      <w:kern w:val="0"/>
      <w:sz w:val="28"/>
      <w:szCs w:val="28"/>
      <w:lang w:val="id-ID" w:eastAsia="ko-KR"/>
      <w14:ligatures w14:val="none"/>
    </w:rPr>
  </w:style>
  <w:style w:type="character" w:customStyle="1" w:styleId="Heading2Char">
    <w:name w:val="Heading 2 Char"/>
    <w:basedOn w:val="DefaultParagraphFont"/>
    <w:link w:val="Heading2"/>
    <w:uiPriority w:val="9"/>
    <w:rsid w:val="008D2FC1"/>
    <w:rPr>
      <w:rFonts w:ascii="Cambria" w:eastAsia="Malgun Gothic" w:hAnsi="Cambria" w:cs="Times New Roman"/>
      <w:b/>
      <w:bCs/>
      <w:color w:val="4F81BD"/>
      <w:kern w:val="0"/>
      <w:sz w:val="26"/>
      <w:szCs w:val="26"/>
      <w:lang w:val="id-ID" w:eastAsia="ko-KR"/>
      <w14:ligatures w14:val="none"/>
    </w:rPr>
  </w:style>
  <w:style w:type="paragraph" w:styleId="BodyText">
    <w:name w:val="Body Text"/>
    <w:basedOn w:val="Normal"/>
    <w:link w:val="BodyTextChar"/>
    <w:uiPriority w:val="1"/>
    <w:qFormat/>
    <w:rsid w:val="008D2FC1"/>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8D2FC1"/>
    <w:rPr>
      <w:rFonts w:ascii="Times New Roman" w:eastAsia="Times New Roman" w:hAnsi="Times New Roman" w:cs="Times New Roman"/>
      <w:kern w:val="0"/>
      <w:sz w:val="24"/>
      <w:szCs w:val="24"/>
      <w14:ligatures w14:val="none"/>
    </w:rPr>
  </w:style>
  <w:style w:type="character" w:customStyle="1" w:styleId="ListParagraphChar">
    <w:name w:val="List Paragraph Char"/>
    <w:basedOn w:val="DefaultParagraphFont"/>
    <w:link w:val="ListParagraph"/>
    <w:uiPriority w:val="34"/>
    <w:qFormat/>
    <w:rsid w:val="008D2FC1"/>
  </w:style>
  <w:style w:type="character" w:customStyle="1" w:styleId="Style7Char">
    <w:name w:val="Style7 Char"/>
    <w:basedOn w:val="DefaultParagraphFont"/>
    <w:link w:val="Style7"/>
    <w:rsid w:val="008D2FC1"/>
    <w:rPr>
      <w:rFonts w:eastAsia="SimSun" w:cs="Times New Roman"/>
      <w:b/>
      <w:color w:val="2F5496"/>
      <w:szCs w:val="26"/>
      <w:lang w:val="en-US"/>
    </w:rPr>
  </w:style>
  <w:style w:type="paragraph" w:customStyle="1" w:styleId="Style7">
    <w:name w:val="Style7"/>
    <w:basedOn w:val="Heading2"/>
    <w:link w:val="Style7Char"/>
    <w:qFormat/>
    <w:rsid w:val="008D2FC1"/>
    <w:pPr>
      <w:keepNext w:val="0"/>
      <w:keepLines w:val="0"/>
      <w:numPr>
        <w:numId w:val="16"/>
      </w:numPr>
      <w:spacing w:before="0" w:after="200" w:line="360" w:lineRule="auto"/>
      <w:contextualSpacing/>
    </w:pPr>
    <w:rPr>
      <w:rFonts w:asciiTheme="minorHAnsi" w:eastAsia="SimSun" w:hAnsiTheme="minorHAnsi"/>
      <w:bCs w:val="0"/>
      <w:color w:val="2F5496"/>
      <w:kern w:val="2"/>
      <w:sz w:val="22"/>
      <w:lang w:val="en-US" w:eastAsia="en-US"/>
      <w14:ligatures w14:val="standardContextual"/>
    </w:rPr>
  </w:style>
  <w:style w:type="character" w:styleId="Strong">
    <w:name w:val="Strong"/>
    <w:basedOn w:val="DefaultParagraphFont"/>
    <w:uiPriority w:val="22"/>
    <w:qFormat/>
    <w:rsid w:val="005A6E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44109">
      <w:bodyDiv w:val="1"/>
      <w:marLeft w:val="0"/>
      <w:marRight w:val="0"/>
      <w:marTop w:val="0"/>
      <w:marBottom w:val="0"/>
      <w:divBdr>
        <w:top w:val="none" w:sz="0" w:space="0" w:color="auto"/>
        <w:left w:val="none" w:sz="0" w:space="0" w:color="auto"/>
        <w:bottom w:val="none" w:sz="0" w:space="0" w:color="auto"/>
        <w:right w:val="none" w:sz="0" w:space="0" w:color="auto"/>
      </w:divBdr>
    </w:div>
    <w:div w:id="66853112">
      <w:bodyDiv w:val="1"/>
      <w:marLeft w:val="0"/>
      <w:marRight w:val="0"/>
      <w:marTop w:val="0"/>
      <w:marBottom w:val="0"/>
      <w:divBdr>
        <w:top w:val="none" w:sz="0" w:space="0" w:color="auto"/>
        <w:left w:val="none" w:sz="0" w:space="0" w:color="auto"/>
        <w:bottom w:val="none" w:sz="0" w:space="0" w:color="auto"/>
        <w:right w:val="none" w:sz="0" w:space="0" w:color="auto"/>
      </w:divBdr>
    </w:div>
    <w:div w:id="124978512">
      <w:bodyDiv w:val="1"/>
      <w:marLeft w:val="0"/>
      <w:marRight w:val="0"/>
      <w:marTop w:val="0"/>
      <w:marBottom w:val="0"/>
      <w:divBdr>
        <w:top w:val="none" w:sz="0" w:space="0" w:color="auto"/>
        <w:left w:val="none" w:sz="0" w:space="0" w:color="auto"/>
        <w:bottom w:val="none" w:sz="0" w:space="0" w:color="auto"/>
        <w:right w:val="none" w:sz="0" w:space="0" w:color="auto"/>
      </w:divBdr>
    </w:div>
    <w:div w:id="322509335">
      <w:bodyDiv w:val="1"/>
      <w:marLeft w:val="0"/>
      <w:marRight w:val="0"/>
      <w:marTop w:val="0"/>
      <w:marBottom w:val="0"/>
      <w:divBdr>
        <w:top w:val="none" w:sz="0" w:space="0" w:color="auto"/>
        <w:left w:val="none" w:sz="0" w:space="0" w:color="auto"/>
        <w:bottom w:val="none" w:sz="0" w:space="0" w:color="auto"/>
        <w:right w:val="none" w:sz="0" w:space="0" w:color="auto"/>
      </w:divBdr>
    </w:div>
    <w:div w:id="334462507">
      <w:bodyDiv w:val="1"/>
      <w:marLeft w:val="0"/>
      <w:marRight w:val="0"/>
      <w:marTop w:val="0"/>
      <w:marBottom w:val="0"/>
      <w:divBdr>
        <w:top w:val="none" w:sz="0" w:space="0" w:color="auto"/>
        <w:left w:val="none" w:sz="0" w:space="0" w:color="auto"/>
        <w:bottom w:val="none" w:sz="0" w:space="0" w:color="auto"/>
        <w:right w:val="none" w:sz="0" w:space="0" w:color="auto"/>
      </w:divBdr>
    </w:div>
    <w:div w:id="445344758">
      <w:bodyDiv w:val="1"/>
      <w:marLeft w:val="0"/>
      <w:marRight w:val="0"/>
      <w:marTop w:val="0"/>
      <w:marBottom w:val="0"/>
      <w:divBdr>
        <w:top w:val="none" w:sz="0" w:space="0" w:color="auto"/>
        <w:left w:val="none" w:sz="0" w:space="0" w:color="auto"/>
        <w:bottom w:val="none" w:sz="0" w:space="0" w:color="auto"/>
        <w:right w:val="none" w:sz="0" w:space="0" w:color="auto"/>
      </w:divBdr>
    </w:div>
    <w:div w:id="458642908">
      <w:bodyDiv w:val="1"/>
      <w:marLeft w:val="0"/>
      <w:marRight w:val="0"/>
      <w:marTop w:val="0"/>
      <w:marBottom w:val="0"/>
      <w:divBdr>
        <w:top w:val="none" w:sz="0" w:space="0" w:color="auto"/>
        <w:left w:val="none" w:sz="0" w:space="0" w:color="auto"/>
        <w:bottom w:val="none" w:sz="0" w:space="0" w:color="auto"/>
        <w:right w:val="none" w:sz="0" w:space="0" w:color="auto"/>
      </w:divBdr>
      <w:divsChild>
        <w:div w:id="1446385072">
          <w:marLeft w:val="0"/>
          <w:marRight w:val="0"/>
          <w:marTop w:val="0"/>
          <w:marBottom w:val="0"/>
          <w:divBdr>
            <w:top w:val="none" w:sz="0" w:space="0" w:color="auto"/>
            <w:left w:val="none" w:sz="0" w:space="0" w:color="auto"/>
            <w:bottom w:val="none" w:sz="0" w:space="0" w:color="auto"/>
            <w:right w:val="none" w:sz="0" w:space="0" w:color="auto"/>
          </w:divBdr>
        </w:div>
      </w:divsChild>
    </w:div>
    <w:div w:id="593707272">
      <w:bodyDiv w:val="1"/>
      <w:marLeft w:val="0"/>
      <w:marRight w:val="0"/>
      <w:marTop w:val="0"/>
      <w:marBottom w:val="0"/>
      <w:divBdr>
        <w:top w:val="none" w:sz="0" w:space="0" w:color="auto"/>
        <w:left w:val="none" w:sz="0" w:space="0" w:color="auto"/>
        <w:bottom w:val="none" w:sz="0" w:space="0" w:color="auto"/>
        <w:right w:val="none" w:sz="0" w:space="0" w:color="auto"/>
      </w:divBdr>
    </w:div>
    <w:div w:id="598877081">
      <w:bodyDiv w:val="1"/>
      <w:marLeft w:val="0"/>
      <w:marRight w:val="0"/>
      <w:marTop w:val="0"/>
      <w:marBottom w:val="0"/>
      <w:divBdr>
        <w:top w:val="none" w:sz="0" w:space="0" w:color="auto"/>
        <w:left w:val="none" w:sz="0" w:space="0" w:color="auto"/>
        <w:bottom w:val="none" w:sz="0" w:space="0" w:color="auto"/>
        <w:right w:val="none" w:sz="0" w:space="0" w:color="auto"/>
      </w:divBdr>
    </w:div>
    <w:div w:id="703679870">
      <w:bodyDiv w:val="1"/>
      <w:marLeft w:val="0"/>
      <w:marRight w:val="0"/>
      <w:marTop w:val="0"/>
      <w:marBottom w:val="0"/>
      <w:divBdr>
        <w:top w:val="none" w:sz="0" w:space="0" w:color="auto"/>
        <w:left w:val="none" w:sz="0" w:space="0" w:color="auto"/>
        <w:bottom w:val="none" w:sz="0" w:space="0" w:color="auto"/>
        <w:right w:val="none" w:sz="0" w:space="0" w:color="auto"/>
      </w:divBdr>
    </w:div>
    <w:div w:id="756486615">
      <w:bodyDiv w:val="1"/>
      <w:marLeft w:val="0"/>
      <w:marRight w:val="0"/>
      <w:marTop w:val="0"/>
      <w:marBottom w:val="0"/>
      <w:divBdr>
        <w:top w:val="none" w:sz="0" w:space="0" w:color="auto"/>
        <w:left w:val="none" w:sz="0" w:space="0" w:color="auto"/>
        <w:bottom w:val="none" w:sz="0" w:space="0" w:color="auto"/>
        <w:right w:val="none" w:sz="0" w:space="0" w:color="auto"/>
      </w:divBdr>
    </w:div>
    <w:div w:id="853373811">
      <w:bodyDiv w:val="1"/>
      <w:marLeft w:val="0"/>
      <w:marRight w:val="0"/>
      <w:marTop w:val="0"/>
      <w:marBottom w:val="0"/>
      <w:divBdr>
        <w:top w:val="none" w:sz="0" w:space="0" w:color="auto"/>
        <w:left w:val="none" w:sz="0" w:space="0" w:color="auto"/>
        <w:bottom w:val="none" w:sz="0" w:space="0" w:color="auto"/>
        <w:right w:val="none" w:sz="0" w:space="0" w:color="auto"/>
      </w:divBdr>
      <w:divsChild>
        <w:div w:id="150486732">
          <w:marLeft w:val="0"/>
          <w:marRight w:val="0"/>
          <w:marTop w:val="0"/>
          <w:marBottom w:val="0"/>
          <w:divBdr>
            <w:top w:val="none" w:sz="0" w:space="0" w:color="auto"/>
            <w:left w:val="none" w:sz="0" w:space="0" w:color="auto"/>
            <w:bottom w:val="none" w:sz="0" w:space="0" w:color="auto"/>
            <w:right w:val="none" w:sz="0" w:space="0" w:color="auto"/>
          </w:divBdr>
        </w:div>
      </w:divsChild>
    </w:div>
    <w:div w:id="911237488">
      <w:bodyDiv w:val="1"/>
      <w:marLeft w:val="0"/>
      <w:marRight w:val="0"/>
      <w:marTop w:val="0"/>
      <w:marBottom w:val="0"/>
      <w:divBdr>
        <w:top w:val="none" w:sz="0" w:space="0" w:color="auto"/>
        <w:left w:val="none" w:sz="0" w:space="0" w:color="auto"/>
        <w:bottom w:val="none" w:sz="0" w:space="0" w:color="auto"/>
        <w:right w:val="none" w:sz="0" w:space="0" w:color="auto"/>
      </w:divBdr>
    </w:div>
    <w:div w:id="1101485959">
      <w:bodyDiv w:val="1"/>
      <w:marLeft w:val="0"/>
      <w:marRight w:val="0"/>
      <w:marTop w:val="0"/>
      <w:marBottom w:val="0"/>
      <w:divBdr>
        <w:top w:val="none" w:sz="0" w:space="0" w:color="auto"/>
        <w:left w:val="none" w:sz="0" w:space="0" w:color="auto"/>
        <w:bottom w:val="none" w:sz="0" w:space="0" w:color="auto"/>
        <w:right w:val="none" w:sz="0" w:space="0" w:color="auto"/>
      </w:divBdr>
    </w:div>
    <w:div w:id="1250582801">
      <w:bodyDiv w:val="1"/>
      <w:marLeft w:val="0"/>
      <w:marRight w:val="0"/>
      <w:marTop w:val="0"/>
      <w:marBottom w:val="0"/>
      <w:divBdr>
        <w:top w:val="none" w:sz="0" w:space="0" w:color="auto"/>
        <w:left w:val="none" w:sz="0" w:space="0" w:color="auto"/>
        <w:bottom w:val="none" w:sz="0" w:space="0" w:color="auto"/>
        <w:right w:val="none" w:sz="0" w:space="0" w:color="auto"/>
      </w:divBdr>
    </w:div>
    <w:div w:id="1307010234">
      <w:bodyDiv w:val="1"/>
      <w:marLeft w:val="0"/>
      <w:marRight w:val="0"/>
      <w:marTop w:val="0"/>
      <w:marBottom w:val="0"/>
      <w:divBdr>
        <w:top w:val="none" w:sz="0" w:space="0" w:color="auto"/>
        <w:left w:val="none" w:sz="0" w:space="0" w:color="auto"/>
        <w:bottom w:val="none" w:sz="0" w:space="0" w:color="auto"/>
        <w:right w:val="none" w:sz="0" w:space="0" w:color="auto"/>
      </w:divBdr>
    </w:div>
    <w:div w:id="1348294589">
      <w:bodyDiv w:val="1"/>
      <w:marLeft w:val="0"/>
      <w:marRight w:val="0"/>
      <w:marTop w:val="0"/>
      <w:marBottom w:val="0"/>
      <w:divBdr>
        <w:top w:val="none" w:sz="0" w:space="0" w:color="auto"/>
        <w:left w:val="none" w:sz="0" w:space="0" w:color="auto"/>
        <w:bottom w:val="none" w:sz="0" w:space="0" w:color="auto"/>
        <w:right w:val="none" w:sz="0" w:space="0" w:color="auto"/>
      </w:divBdr>
    </w:div>
    <w:div w:id="1621569338">
      <w:bodyDiv w:val="1"/>
      <w:marLeft w:val="0"/>
      <w:marRight w:val="0"/>
      <w:marTop w:val="0"/>
      <w:marBottom w:val="0"/>
      <w:divBdr>
        <w:top w:val="none" w:sz="0" w:space="0" w:color="auto"/>
        <w:left w:val="none" w:sz="0" w:space="0" w:color="auto"/>
        <w:bottom w:val="none" w:sz="0" w:space="0" w:color="auto"/>
        <w:right w:val="none" w:sz="0" w:space="0" w:color="auto"/>
      </w:divBdr>
    </w:div>
    <w:div w:id="1657566733">
      <w:bodyDiv w:val="1"/>
      <w:marLeft w:val="0"/>
      <w:marRight w:val="0"/>
      <w:marTop w:val="0"/>
      <w:marBottom w:val="0"/>
      <w:divBdr>
        <w:top w:val="none" w:sz="0" w:space="0" w:color="auto"/>
        <w:left w:val="none" w:sz="0" w:space="0" w:color="auto"/>
        <w:bottom w:val="none" w:sz="0" w:space="0" w:color="auto"/>
        <w:right w:val="none" w:sz="0" w:space="0" w:color="auto"/>
      </w:divBdr>
    </w:div>
    <w:div w:id="1883008546">
      <w:bodyDiv w:val="1"/>
      <w:marLeft w:val="0"/>
      <w:marRight w:val="0"/>
      <w:marTop w:val="0"/>
      <w:marBottom w:val="0"/>
      <w:divBdr>
        <w:top w:val="none" w:sz="0" w:space="0" w:color="auto"/>
        <w:left w:val="none" w:sz="0" w:space="0" w:color="auto"/>
        <w:bottom w:val="none" w:sz="0" w:space="0" w:color="auto"/>
        <w:right w:val="none" w:sz="0" w:space="0" w:color="auto"/>
      </w:divBdr>
    </w:div>
    <w:div w:id="194826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4.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chart" Target="charts/chart3.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a:t>RATA RATA SKOR PRETEST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nilai pretest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rata rata skor pretest siswa</c:v>
                </c:pt>
              </c:strCache>
            </c:strRef>
          </c:cat>
          <c:val>
            <c:numRef>
              <c:f>Sheet1!$B$2</c:f>
              <c:numCache>
                <c:formatCode>General</c:formatCode>
                <c:ptCount val="1"/>
                <c:pt idx="0">
                  <c:v>63</c:v>
                </c:pt>
              </c:numCache>
            </c:numRef>
          </c:val>
          <c:extLst>
            <c:ext xmlns:c16="http://schemas.microsoft.com/office/drawing/2014/chart" uri="{C3380CC4-5D6E-409C-BE32-E72D297353CC}">
              <c16:uniqueId val="{00000000-5B57-4E14-8102-781AB969FD72}"/>
            </c:ext>
          </c:extLst>
        </c:ser>
        <c:ser>
          <c:idx val="1"/>
          <c:order val="1"/>
          <c:tx>
            <c:strRef>
              <c:f>Sheet1!$C$1</c:f>
              <c:strCache>
                <c:ptCount val="1"/>
                <c:pt idx="0">
                  <c:v>KKM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rata rata skor pretest siswa</c:v>
                </c:pt>
              </c:strCache>
            </c:strRef>
          </c:cat>
          <c:val>
            <c:numRef>
              <c:f>Sheet1!$C$2</c:f>
              <c:numCache>
                <c:formatCode>General</c:formatCode>
                <c:ptCount val="1"/>
                <c:pt idx="0">
                  <c:v>75</c:v>
                </c:pt>
              </c:numCache>
            </c:numRef>
          </c:val>
          <c:extLst>
            <c:ext xmlns:c16="http://schemas.microsoft.com/office/drawing/2014/chart" uri="{C3380CC4-5D6E-409C-BE32-E72D297353CC}">
              <c16:uniqueId val="{00000001-5B57-4E14-8102-781AB969FD72}"/>
            </c:ext>
          </c:extLst>
        </c:ser>
        <c:dLbls>
          <c:dLblPos val="inEnd"/>
          <c:showLegendKey val="0"/>
          <c:showVal val="1"/>
          <c:showCatName val="0"/>
          <c:showSerName val="0"/>
          <c:showPercent val="0"/>
          <c:showBubbleSize val="0"/>
        </c:dLbls>
        <c:gapWidth val="65"/>
        <c:axId val="812263600"/>
        <c:axId val="904838320"/>
      </c:barChart>
      <c:catAx>
        <c:axId val="812263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04838320"/>
        <c:crosses val="autoZero"/>
        <c:auto val="1"/>
        <c:lblAlgn val="ctr"/>
        <c:lblOffset val="100"/>
        <c:noMultiLvlLbl val="0"/>
      </c:catAx>
      <c:valAx>
        <c:axId val="9048383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122636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distribusi nilai siswa pretest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8A-4BB2-9901-505F2EF4A6CA}"/>
              </c:ext>
            </c:extLst>
          </c:dPt>
          <c:cat>
            <c:numRef>
              <c:f>Sheet1!$A$2</c:f>
              <c:numCache>
                <c:formatCode>0%</c:formatCode>
                <c:ptCount val="1"/>
                <c:pt idx="0">
                  <c:v>1</c:v>
                </c:pt>
              </c:numCache>
            </c:numRef>
          </c:cat>
          <c:val>
            <c:numRef>
              <c:f>Sheet1!$B$2</c:f>
              <c:numCache>
                <c:formatCode>0%</c:formatCode>
                <c:ptCount val="1"/>
                <c:pt idx="0">
                  <c:v>1</c:v>
                </c:pt>
              </c:numCache>
            </c:numRef>
          </c:val>
          <c:extLst>
            <c:ext xmlns:c16="http://schemas.microsoft.com/office/drawing/2014/chart" uri="{C3380CC4-5D6E-409C-BE32-E72D297353CC}">
              <c16:uniqueId val="{00000002-508A-4BB2-9901-505F2EF4A6C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a:t>RATA RATA SKOR POSTTEST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nilai postest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rata rata skor posttest</c:v>
                </c:pt>
              </c:strCache>
            </c:strRef>
          </c:cat>
          <c:val>
            <c:numRef>
              <c:f>Sheet1!$B$2</c:f>
              <c:numCache>
                <c:formatCode>General</c:formatCode>
                <c:ptCount val="1"/>
                <c:pt idx="0">
                  <c:v>88</c:v>
                </c:pt>
              </c:numCache>
            </c:numRef>
          </c:val>
          <c:extLst>
            <c:ext xmlns:c16="http://schemas.microsoft.com/office/drawing/2014/chart" uri="{C3380CC4-5D6E-409C-BE32-E72D297353CC}">
              <c16:uniqueId val="{00000000-FDC9-4718-BE0F-206B1D9A16BD}"/>
            </c:ext>
          </c:extLst>
        </c:ser>
        <c:ser>
          <c:idx val="1"/>
          <c:order val="1"/>
          <c:tx>
            <c:strRef>
              <c:f>Sheet1!$C$1</c:f>
              <c:strCache>
                <c:ptCount val="1"/>
                <c:pt idx="0">
                  <c:v>KKM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rata rata skor posttest</c:v>
                </c:pt>
              </c:strCache>
            </c:strRef>
          </c:cat>
          <c:val>
            <c:numRef>
              <c:f>Sheet1!$C$2</c:f>
              <c:numCache>
                <c:formatCode>General</c:formatCode>
                <c:ptCount val="1"/>
                <c:pt idx="0">
                  <c:v>75</c:v>
                </c:pt>
              </c:numCache>
            </c:numRef>
          </c:val>
          <c:extLst>
            <c:ext xmlns:c16="http://schemas.microsoft.com/office/drawing/2014/chart" uri="{C3380CC4-5D6E-409C-BE32-E72D297353CC}">
              <c16:uniqueId val="{00000001-FDC9-4718-BE0F-206B1D9A16BD}"/>
            </c:ext>
          </c:extLst>
        </c:ser>
        <c:dLbls>
          <c:dLblPos val="inEnd"/>
          <c:showLegendKey val="0"/>
          <c:showVal val="1"/>
          <c:showCatName val="0"/>
          <c:showSerName val="0"/>
          <c:showPercent val="0"/>
          <c:showBubbleSize val="0"/>
        </c:dLbls>
        <c:gapWidth val="65"/>
        <c:axId val="1017042576"/>
        <c:axId val="1015488080"/>
      </c:barChart>
      <c:catAx>
        <c:axId val="1017042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15488080"/>
        <c:crosses val="autoZero"/>
        <c:auto val="1"/>
        <c:lblAlgn val="ctr"/>
        <c:lblOffset val="100"/>
        <c:noMultiLvlLbl val="0"/>
      </c:catAx>
      <c:valAx>
        <c:axId val="10154880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0170425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DISTRIBUSI NILAI SISWA POSTTEST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9F8-4637-BCDF-3A5EC488D3B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c:f>
              <c:strCache>
                <c:ptCount val="1"/>
                <c:pt idx="0">
                  <c:v>distribusi nilai posttest</c:v>
                </c:pt>
              </c:strCache>
            </c:strRef>
          </c:cat>
          <c:val>
            <c:numRef>
              <c:f>Sheet1!$B$2</c:f>
              <c:numCache>
                <c:formatCode>General</c:formatCode>
                <c:ptCount val="1"/>
                <c:pt idx="0">
                  <c:v>100</c:v>
                </c:pt>
              </c:numCache>
            </c:numRef>
          </c:val>
          <c:extLst>
            <c:ext xmlns:c16="http://schemas.microsoft.com/office/drawing/2014/chart" uri="{C3380CC4-5D6E-409C-BE32-E72D297353CC}">
              <c16:uniqueId val="{00000002-D9F8-4637-BCDF-3A5EC488D3B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a:t>RATA RATA PRETEST DAN POSTEST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pretest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rata rata peningkatan pretest dan postest</c:v>
                </c:pt>
              </c:strCache>
            </c:strRef>
          </c:cat>
          <c:val>
            <c:numRef>
              <c:f>Sheet1!$B$2</c:f>
              <c:numCache>
                <c:formatCode>General</c:formatCode>
                <c:ptCount val="1"/>
                <c:pt idx="0">
                  <c:v>63</c:v>
                </c:pt>
              </c:numCache>
            </c:numRef>
          </c:val>
          <c:extLst>
            <c:ext xmlns:c16="http://schemas.microsoft.com/office/drawing/2014/chart" uri="{C3380CC4-5D6E-409C-BE32-E72D297353CC}">
              <c16:uniqueId val="{00000000-26A3-4915-9488-308AAE6F0950}"/>
            </c:ext>
          </c:extLst>
        </c:ser>
        <c:ser>
          <c:idx val="1"/>
          <c:order val="1"/>
          <c:tx>
            <c:strRef>
              <c:f>Sheet1!$C$1</c:f>
              <c:strCache>
                <c:ptCount val="1"/>
                <c:pt idx="0">
                  <c:v>postest</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rata rata peningkatan pretest dan postest</c:v>
                </c:pt>
              </c:strCache>
            </c:strRef>
          </c:cat>
          <c:val>
            <c:numRef>
              <c:f>Sheet1!$C$2</c:f>
              <c:numCache>
                <c:formatCode>General</c:formatCode>
                <c:ptCount val="1"/>
                <c:pt idx="0">
                  <c:v>88</c:v>
                </c:pt>
              </c:numCache>
            </c:numRef>
          </c:val>
          <c:extLst>
            <c:ext xmlns:c16="http://schemas.microsoft.com/office/drawing/2014/chart" uri="{C3380CC4-5D6E-409C-BE32-E72D297353CC}">
              <c16:uniqueId val="{00000001-26A3-4915-9488-308AAE6F0950}"/>
            </c:ext>
          </c:extLst>
        </c:ser>
        <c:dLbls>
          <c:dLblPos val="inEnd"/>
          <c:showLegendKey val="0"/>
          <c:showVal val="1"/>
          <c:showCatName val="0"/>
          <c:showSerName val="0"/>
          <c:showPercent val="0"/>
          <c:showBubbleSize val="0"/>
        </c:dLbls>
        <c:gapWidth val="65"/>
        <c:axId val="1017039696"/>
        <c:axId val="910252704"/>
      </c:barChart>
      <c:catAx>
        <c:axId val="1017039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10252704"/>
        <c:crosses val="autoZero"/>
        <c:auto val="1"/>
        <c:lblAlgn val="ctr"/>
        <c:lblOffset val="100"/>
        <c:noMultiLvlLbl val="0"/>
      </c:catAx>
      <c:valAx>
        <c:axId val="9102527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0170396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KRITERIA PENINGKATAN TERNOMALITAS PRETEST POSTEST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437-4BA8-A00F-B0D32EE930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437-4BA8-A00F-B0D32EE9307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437-4BA8-A00F-B0D32EE930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rendah</c:v>
                </c:pt>
                <c:pt idx="1">
                  <c:v>sedang</c:v>
                </c:pt>
                <c:pt idx="2">
                  <c:v>tinggi</c:v>
                </c:pt>
              </c:strCache>
            </c:strRef>
          </c:cat>
          <c:val>
            <c:numRef>
              <c:f>Sheet1!$B$2:$B$4</c:f>
              <c:numCache>
                <c:formatCode>0%</c:formatCode>
                <c:ptCount val="3"/>
                <c:pt idx="0">
                  <c:v>0.33</c:v>
                </c:pt>
                <c:pt idx="1">
                  <c:v>0.17</c:v>
                </c:pt>
                <c:pt idx="2">
                  <c:v>0.5</c:v>
                </c:pt>
              </c:numCache>
            </c:numRef>
          </c:val>
          <c:extLst>
            <c:ext xmlns:c16="http://schemas.microsoft.com/office/drawing/2014/chart" uri="{C3380CC4-5D6E-409C-BE32-E72D297353CC}">
              <c16:uniqueId val="{00000006-3437-4BA8-A00F-B0D32EE930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1042</TotalTime>
  <Pages>1</Pages>
  <Words>18134</Words>
  <Characters>103370</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alifa takiah</dc:creator>
  <cp:keywords/>
  <dc:description/>
  <cp:lastModifiedBy>alifa takiah</cp:lastModifiedBy>
  <cp:revision>125</cp:revision>
  <dcterms:created xsi:type="dcterms:W3CDTF">2024-07-28T08:58:00Z</dcterms:created>
  <dcterms:modified xsi:type="dcterms:W3CDTF">2024-12-01T09:39:00Z</dcterms:modified>
</cp:coreProperties>
</file>